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12D16D" w14:textId="77777777" w:rsidR="006D54A4" w:rsidRDefault="006D54A4" w:rsidP="006D54A4">
      <w:pPr>
        <w:pStyle w:val="2"/>
        <w:spacing w:beforeAutospacing="0" w:afterAutospacing="0" w:line="594" w:lineRule="atLeast"/>
        <w:jc w:val="both"/>
        <w:rPr>
          <w:ins w:id="0" w:author="潘娟" w:date="2026-06-22T10:54:00Z"/>
          <w:rFonts w:ascii="黑体" w:eastAsia="黑体" w:hAnsi="黑体" w:cs="黑体" w:hint="default"/>
          <w:b w:val="0"/>
          <w:color w:val="000000"/>
          <w:sz w:val="32"/>
          <w:szCs w:val="32"/>
        </w:rPr>
        <w:pPrChange w:id="1" w:author="潘娟" w:date="2026-06-22T10:54:00Z">
          <w:pPr>
            <w:pStyle w:val="2"/>
            <w:widowControl/>
            <w:spacing w:beforeAutospacing="0" w:afterAutospacing="0"/>
            <w:jc w:val="both"/>
          </w:pPr>
        </w:pPrChange>
      </w:pPr>
      <w:r w:rsidRPr="006D54A4">
        <w:rPr>
          <w:rFonts w:ascii="黑体" w:eastAsia="黑体" w:hAnsi="黑体" w:cs="黑体"/>
          <w:b w:val="0"/>
          <w:color w:val="000000"/>
          <w:sz w:val="32"/>
          <w:szCs w:val="32"/>
          <w:rPrChange w:id="2" w:author="潘娟" w:date="2026-06-22T10:32:00Z">
            <w:rPr>
              <w:rFonts w:ascii="黑体" w:eastAsia="黑体" w:hAnsi="黑体" w:cs="黑体"/>
              <w:color w:val="000000"/>
              <w:sz w:val="28"/>
              <w:szCs w:val="28"/>
            </w:rPr>
          </w:rPrChange>
        </w:rPr>
        <w:t>附件</w:t>
      </w:r>
      <w:r w:rsidRPr="006D54A4">
        <w:rPr>
          <w:rFonts w:ascii="黑体" w:eastAsia="黑体" w:hAnsi="黑体" w:cs="黑体"/>
          <w:b w:val="0"/>
          <w:color w:val="000000"/>
          <w:sz w:val="32"/>
          <w:szCs w:val="32"/>
          <w:rPrChange w:id="3" w:author="潘娟" w:date="2026-06-22T10:32:00Z">
            <w:rPr>
              <w:rFonts w:ascii="黑体" w:eastAsia="黑体" w:hAnsi="黑体" w:cs="黑体"/>
              <w:color w:val="000000"/>
              <w:sz w:val="28"/>
              <w:szCs w:val="28"/>
            </w:rPr>
          </w:rPrChange>
        </w:rPr>
        <w:t>2</w:t>
      </w:r>
    </w:p>
    <w:p w14:paraId="532F680A" w14:textId="5ACD751D" w:rsidR="00EA459E" w:rsidRPr="006D54A4" w:rsidRDefault="006D54A4" w:rsidP="006D54A4">
      <w:pPr>
        <w:pStyle w:val="2"/>
        <w:spacing w:beforeAutospacing="0" w:afterAutospacing="0" w:line="594" w:lineRule="atLeast"/>
        <w:jc w:val="both"/>
        <w:rPr>
          <w:rFonts w:cs="宋体" w:hint="default"/>
          <w:color w:val="000000"/>
          <w:rPrChange w:id="4" w:author="潘娟" w:date="2026-06-22T10:32:00Z">
            <w:rPr>
              <w:rFonts w:ascii="黑体" w:eastAsia="黑体" w:hAnsi="黑体" w:cs="黑体" w:hint="default"/>
              <w:color w:val="000000"/>
              <w:sz w:val="28"/>
              <w:szCs w:val="28"/>
            </w:rPr>
          </w:rPrChange>
        </w:rPr>
        <w:pPrChange w:id="5" w:author="潘娟" w:date="2026-06-22T10:54:00Z">
          <w:pPr>
            <w:pStyle w:val="2"/>
            <w:widowControl/>
            <w:spacing w:beforeAutospacing="0" w:afterAutospacing="0"/>
            <w:jc w:val="both"/>
          </w:pPr>
        </w:pPrChange>
      </w:pPr>
      <w:del w:id="6" w:author="潘娟" w:date="2026-06-22T10:32:00Z">
        <w:r w:rsidRPr="006D54A4" w:rsidDel="006D54A4">
          <w:rPr>
            <w:rFonts w:cs="宋体"/>
            <w:color w:val="000000"/>
            <w:rPrChange w:id="7" w:author="潘娟" w:date="2026-06-22T10:32:00Z">
              <w:rPr>
                <w:rFonts w:ascii="黑体" w:eastAsia="黑体" w:hAnsi="黑体" w:cs="黑体"/>
                <w:color w:val="000000"/>
                <w:sz w:val="28"/>
                <w:szCs w:val="28"/>
              </w:rPr>
            </w:rPrChange>
          </w:rPr>
          <w:delText>：</w:delText>
        </w:r>
      </w:del>
    </w:p>
    <w:p w14:paraId="5CB718EE" w14:textId="77777777" w:rsidR="00EA459E" w:rsidRPr="006D54A4" w:rsidRDefault="006D54A4" w:rsidP="006D54A4">
      <w:pPr>
        <w:pStyle w:val="2"/>
        <w:spacing w:beforeAutospacing="0" w:afterAutospacing="0" w:line="594" w:lineRule="atLeast"/>
        <w:jc w:val="center"/>
        <w:rPr>
          <w:rFonts w:ascii="方正小标宋简体" w:eastAsia="方正小标宋简体" w:cs="宋体"/>
          <w:b w:val="0"/>
          <w:color w:val="000000"/>
          <w:sz w:val="44"/>
          <w:szCs w:val="44"/>
          <w:rPrChange w:id="8" w:author="潘娟" w:date="2026-06-22T10:32:00Z">
            <w:rPr>
              <w:rFonts w:cs="宋体" w:hint="default"/>
              <w:color w:val="000000"/>
              <w:sz w:val="27"/>
              <w:szCs w:val="27"/>
            </w:rPr>
          </w:rPrChange>
        </w:rPr>
        <w:pPrChange w:id="9" w:author="潘娟" w:date="2026-06-22T10:54:00Z">
          <w:pPr>
            <w:pStyle w:val="2"/>
            <w:widowControl/>
            <w:spacing w:beforeAutospacing="0" w:afterAutospacing="0"/>
            <w:jc w:val="center"/>
          </w:pPr>
        </w:pPrChange>
      </w:pPr>
      <w:r w:rsidRPr="006D54A4">
        <w:rPr>
          <w:rFonts w:ascii="方正小标宋简体" w:eastAsia="方正小标宋简体" w:cs="宋体"/>
          <w:b w:val="0"/>
          <w:color w:val="000000"/>
          <w:sz w:val="44"/>
          <w:szCs w:val="44"/>
          <w:rPrChange w:id="10" w:author="潘娟" w:date="2026-06-22T10:32:00Z">
            <w:rPr>
              <w:rFonts w:cs="宋体"/>
              <w:color w:val="000000"/>
            </w:rPr>
          </w:rPrChange>
        </w:rPr>
        <w:t>2026</w:t>
      </w:r>
      <w:r w:rsidRPr="006D54A4">
        <w:rPr>
          <w:rFonts w:ascii="方正小标宋简体" w:eastAsia="方正小标宋简体" w:cs="宋体"/>
          <w:b w:val="0"/>
          <w:color w:val="000000"/>
          <w:sz w:val="44"/>
          <w:szCs w:val="44"/>
          <w:rPrChange w:id="11" w:author="潘娟" w:date="2026-06-22T10:32:00Z">
            <w:rPr>
              <w:rFonts w:cs="宋体"/>
              <w:color w:val="000000"/>
            </w:rPr>
          </w:rPrChange>
        </w:rPr>
        <w:t>年预防接种健康科普作品征集活动汇总表</w:t>
      </w:r>
      <w:del w:id="12" w:author="潘娟" w:date="2026-06-22T10:33:00Z">
        <w:r w:rsidRPr="006D54A4" w:rsidDel="006D54A4">
          <w:rPr>
            <w:rFonts w:ascii="方正小标宋简体" w:eastAsia="方正小标宋简体" w:cs="宋体"/>
            <w:b w:val="0"/>
            <w:color w:val="000000"/>
            <w:sz w:val="44"/>
            <w:szCs w:val="44"/>
            <w:lang w:bidi="ar"/>
            <w:rPrChange w:id="13" w:author="潘娟" w:date="2026-06-22T10:32:00Z">
              <w:rPr>
                <w:rFonts w:cs="宋体"/>
                <w:color w:val="000000"/>
                <w:sz w:val="27"/>
                <w:szCs w:val="27"/>
                <w:lang w:bidi="ar"/>
              </w:rPr>
            </w:rPrChange>
          </w:rPr>
          <w:delText xml:space="preserve">  </w:delText>
        </w:r>
      </w:del>
    </w:p>
    <w:tbl>
      <w:tblPr>
        <w:tblW w:w="14230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  <w:tblPrChange w:id="14" w:author="潘娟" w:date="2026-06-22T10:50:00Z">
          <w:tblPr>
            <w:tblW w:w="14230" w:type="dxa"/>
            <w:tblLayout w:type="fixed"/>
            <w:tblCellMar>
              <w:top w:w="15" w:type="dxa"/>
              <w:left w:w="15" w:type="dxa"/>
              <w:bottom w:w="15" w:type="dxa"/>
              <w:right w:w="15" w:type="dxa"/>
            </w:tblCellMar>
            <w:tblLook w:val="04A0" w:firstRow="1" w:lastRow="0" w:firstColumn="1" w:lastColumn="0" w:noHBand="0" w:noVBand="1"/>
          </w:tblPr>
        </w:tblPrChange>
      </w:tblPr>
      <w:tblGrid>
        <w:gridCol w:w="697"/>
        <w:gridCol w:w="2371"/>
        <w:gridCol w:w="1112"/>
        <w:gridCol w:w="2550"/>
        <w:gridCol w:w="1363"/>
        <w:gridCol w:w="1175"/>
        <w:gridCol w:w="1537"/>
        <w:gridCol w:w="1413"/>
        <w:gridCol w:w="2012"/>
        <w:tblGridChange w:id="15">
          <w:tblGrid>
            <w:gridCol w:w="697"/>
            <w:gridCol w:w="2371"/>
            <w:gridCol w:w="1112"/>
            <w:gridCol w:w="2550"/>
            <w:gridCol w:w="1363"/>
            <w:gridCol w:w="1175"/>
            <w:gridCol w:w="1537"/>
            <w:gridCol w:w="1413"/>
            <w:gridCol w:w="2012"/>
          </w:tblGrid>
        </w:tblGridChange>
      </w:tblGrid>
      <w:tr w:rsidR="00EA459E" w:rsidRPr="006D54A4" w14:paraId="607230F8" w14:textId="77777777" w:rsidTr="006D54A4">
        <w:trPr>
          <w:tblHeader/>
          <w:jc w:val="center"/>
          <w:trPrChange w:id="16" w:author="潘娟" w:date="2026-06-22T10:50:00Z">
            <w:trPr>
              <w:tblHeader/>
            </w:trPr>
          </w:trPrChange>
        </w:trPr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tcPrChange w:id="17" w:author="潘娟" w:date="2026-06-22T10:50:00Z">
              <w:tcPr>
                <w:tcW w:w="697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shd w:val="clear" w:color="auto" w:fill="F2F2F2"/>
                <w:tcMar>
                  <w:top w:w="120" w:type="dxa"/>
                  <w:left w:w="120" w:type="dxa"/>
                  <w:bottom w:w="120" w:type="dxa"/>
                  <w:right w:w="120" w:type="dxa"/>
                </w:tcMar>
                <w:vAlign w:val="center"/>
              </w:tcPr>
            </w:tcPrChange>
          </w:tcPr>
          <w:p w14:paraId="77443F5E" w14:textId="77777777" w:rsidR="00EA459E" w:rsidRPr="006D54A4" w:rsidRDefault="006D54A4" w:rsidP="006D54A4">
            <w:pPr>
              <w:widowControl/>
              <w:spacing w:after="0" w:line="240" w:lineRule="auto"/>
              <w:jc w:val="center"/>
              <w:textAlignment w:val="top"/>
              <w:rPr>
                <w:rFonts w:ascii="黑体" w:eastAsia="黑体" w:hAnsi="黑体" w:cs="宋体"/>
                <w:color w:val="000000"/>
                <w:szCs w:val="21"/>
                <w:rPrChange w:id="18" w:author="潘娟" w:date="2026-06-22T10:55:00Z">
                  <w:rPr>
                    <w:rFonts w:ascii="宋体" w:eastAsia="宋体" w:hAnsi="宋体" w:cs="宋体"/>
                    <w:b/>
                    <w:color w:val="000000"/>
                    <w:szCs w:val="21"/>
                  </w:rPr>
                </w:rPrChange>
              </w:rPr>
              <w:pPrChange w:id="19" w:author="潘娟" w:date="2026-06-22T10:50:00Z">
                <w:pPr>
                  <w:widowControl/>
                  <w:jc w:val="center"/>
                  <w:textAlignment w:val="top"/>
                </w:pPr>
              </w:pPrChange>
            </w:pPr>
            <w:r w:rsidRPr="006D54A4">
              <w:rPr>
                <w:rFonts w:ascii="黑体" w:eastAsia="黑体" w:hAnsi="黑体" w:cs="宋体" w:hint="eastAsia"/>
                <w:color w:val="000000"/>
                <w:kern w:val="0"/>
                <w:szCs w:val="21"/>
                <w:lang w:bidi="ar"/>
                <w:rPrChange w:id="20" w:author="潘娟" w:date="2026-06-22T10:55:00Z">
                  <w:rPr>
                    <w:rFonts w:ascii="宋体" w:eastAsia="宋体" w:hAnsi="宋体" w:cs="宋体" w:hint="eastAsia"/>
                    <w:b/>
                    <w:color w:val="000000"/>
                    <w:kern w:val="0"/>
                    <w:szCs w:val="21"/>
                    <w:lang w:bidi="ar"/>
                  </w:rPr>
                </w:rPrChange>
              </w:rPr>
              <w:t>序号</w:t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tcPrChange w:id="21" w:author="潘娟" w:date="2026-06-22T10:50:00Z">
              <w:tcPr>
                <w:tcW w:w="2371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shd w:val="clear" w:color="auto" w:fill="F2F2F2"/>
                <w:tcMar>
                  <w:top w:w="120" w:type="dxa"/>
                  <w:left w:w="120" w:type="dxa"/>
                  <w:bottom w:w="120" w:type="dxa"/>
                  <w:right w:w="120" w:type="dxa"/>
                </w:tcMar>
                <w:vAlign w:val="center"/>
              </w:tcPr>
            </w:tcPrChange>
          </w:tcPr>
          <w:p w14:paraId="10400258" w14:textId="77777777" w:rsidR="00EA459E" w:rsidRPr="006D54A4" w:rsidRDefault="006D54A4" w:rsidP="006D54A4">
            <w:pPr>
              <w:widowControl/>
              <w:spacing w:after="0" w:line="240" w:lineRule="auto"/>
              <w:jc w:val="center"/>
              <w:textAlignment w:val="top"/>
              <w:rPr>
                <w:rFonts w:ascii="黑体" w:eastAsia="黑体" w:hAnsi="黑体" w:cs="宋体"/>
                <w:color w:val="000000"/>
                <w:szCs w:val="21"/>
                <w:rPrChange w:id="22" w:author="潘娟" w:date="2026-06-22T10:55:00Z">
                  <w:rPr>
                    <w:rFonts w:ascii="宋体" w:eastAsia="宋体" w:hAnsi="宋体" w:cs="宋体"/>
                    <w:b/>
                    <w:color w:val="000000"/>
                    <w:szCs w:val="21"/>
                  </w:rPr>
                </w:rPrChange>
              </w:rPr>
              <w:pPrChange w:id="23" w:author="潘娟" w:date="2026-06-22T10:50:00Z">
                <w:pPr>
                  <w:widowControl/>
                  <w:jc w:val="center"/>
                  <w:textAlignment w:val="top"/>
                </w:pPr>
              </w:pPrChange>
            </w:pPr>
            <w:r w:rsidRPr="006D54A4">
              <w:rPr>
                <w:rFonts w:ascii="黑体" w:eastAsia="黑体" w:hAnsi="黑体" w:cs="宋体" w:hint="eastAsia"/>
                <w:color w:val="000000"/>
                <w:kern w:val="0"/>
                <w:szCs w:val="21"/>
                <w:lang w:bidi="ar"/>
                <w:rPrChange w:id="24" w:author="潘娟" w:date="2026-06-22T10:55:00Z">
                  <w:rPr>
                    <w:rFonts w:ascii="宋体" w:eastAsia="宋体" w:hAnsi="宋体" w:cs="宋体" w:hint="eastAsia"/>
                    <w:b/>
                    <w:color w:val="000000"/>
                    <w:kern w:val="0"/>
                    <w:szCs w:val="21"/>
                    <w:lang w:bidi="ar"/>
                  </w:rPr>
                </w:rPrChange>
              </w:rPr>
              <w:t>作品名称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tcPrChange w:id="25" w:author="潘娟" w:date="2026-06-22T10:50:00Z">
              <w:tcPr>
                <w:tcW w:w="1112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shd w:val="clear" w:color="auto" w:fill="F2F2F2"/>
                <w:tcMar>
                  <w:top w:w="120" w:type="dxa"/>
                  <w:left w:w="120" w:type="dxa"/>
                  <w:bottom w:w="120" w:type="dxa"/>
                  <w:right w:w="120" w:type="dxa"/>
                </w:tcMar>
                <w:vAlign w:val="center"/>
              </w:tcPr>
            </w:tcPrChange>
          </w:tcPr>
          <w:p w14:paraId="02A6B3ED" w14:textId="77777777" w:rsidR="00EA459E" w:rsidRPr="006D54A4" w:rsidRDefault="006D54A4" w:rsidP="006D54A4">
            <w:pPr>
              <w:widowControl/>
              <w:spacing w:after="0" w:line="240" w:lineRule="auto"/>
              <w:jc w:val="center"/>
              <w:textAlignment w:val="top"/>
              <w:rPr>
                <w:rFonts w:ascii="黑体" w:eastAsia="黑体" w:hAnsi="黑体" w:cs="宋体"/>
                <w:color w:val="000000"/>
                <w:szCs w:val="21"/>
                <w:rPrChange w:id="26" w:author="潘娟" w:date="2026-06-22T10:55:00Z">
                  <w:rPr>
                    <w:rFonts w:ascii="宋体" w:eastAsia="宋体" w:hAnsi="宋体" w:cs="宋体"/>
                    <w:b/>
                    <w:color w:val="000000"/>
                    <w:szCs w:val="21"/>
                  </w:rPr>
                </w:rPrChange>
              </w:rPr>
              <w:pPrChange w:id="27" w:author="潘娟" w:date="2026-06-22T10:50:00Z">
                <w:pPr>
                  <w:widowControl/>
                  <w:jc w:val="center"/>
                  <w:textAlignment w:val="top"/>
                </w:pPr>
              </w:pPrChange>
            </w:pPr>
            <w:r w:rsidRPr="006D54A4">
              <w:rPr>
                <w:rFonts w:ascii="黑体" w:eastAsia="黑体" w:hAnsi="黑体" w:cs="宋体" w:hint="eastAsia"/>
                <w:color w:val="000000"/>
                <w:kern w:val="0"/>
                <w:szCs w:val="21"/>
                <w:lang w:bidi="ar"/>
                <w:rPrChange w:id="28" w:author="潘娟" w:date="2026-06-22T10:55:00Z">
                  <w:rPr>
                    <w:rFonts w:ascii="宋体" w:eastAsia="宋体" w:hAnsi="宋体" w:cs="宋体" w:hint="eastAsia"/>
                    <w:b/>
                    <w:color w:val="000000"/>
                    <w:kern w:val="0"/>
                    <w:szCs w:val="21"/>
                    <w:lang w:bidi="ar"/>
                  </w:rPr>
                </w:rPrChange>
              </w:rPr>
              <w:t>作者姓名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tcPrChange w:id="29" w:author="潘娟" w:date="2026-06-22T10:50:00Z">
              <w:tcPr>
                <w:tcW w:w="2550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shd w:val="clear" w:color="auto" w:fill="F2F2F2"/>
                <w:tcMar>
                  <w:top w:w="120" w:type="dxa"/>
                  <w:left w:w="120" w:type="dxa"/>
                  <w:bottom w:w="120" w:type="dxa"/>
                  <w:right w:w="120" w:type="dxa"/>
                </w:tcMar>
                <w:vAlign w:val="center"/>
              </w:tcPr>
            </w:tcPrChange>
          </w:tcPr>
          <w:p w14:paraId="5051494A" w14:textId="77777777" w:rsidR="00EA459E" w:rsidRPr="006D54A4" w:rsidRDefault="006D54A4" w:rsidP="006D54A4">
            <w:pPr>
              <w:widowControl/>
              <w:spacing w:after="0" w:line="240" w:lineRule="auto"/>
              <w:jc w:val="center"/>
              <w:textAlignment w:val="top"/>
              <w:rPr>
                <w:rFonts w:ascii="黑体" w:eastAsia="黑体" w:hAnsi="黑体" w:cs="宋体"/>
                <w:color w:val="000000"/>
                <w:szCs w:val="21"/>
                <w:rPrChange w:id="30" w:author="潘娟" w:date="2026-06-22T10:55:00Z">
                  <w:rPr>
                    <w:rFonts w:ascii="宋体" w:eastAsia="宋体" w:hAnsi="宋体" w:cs="宋体"/>
                    <w:b/>
                    <w:color w:val="000000"/>
                    <w:szCs w:val="21"/>
                  </w:rPr>
                </w:rPrChange>
              </w:rPr>
              <w:pPrChange w:id="31" w:author="潘娟" w:date="2026-06-22T10:50:00Z">
                <w:pPr>
                  <w:widowControl/>
                  <w:jc w:val="center"/>
                  <w:textAlignment w:val="top"/>
                </w:pPr>
              </w:pPrChange>
            </w:pPr>
            <w:r w:rsidRPr="006D54A4">
              <w:rPr>
                <w:rFonts w:ascii="黑体" w:eastAsia="黑体" w:hAnsi="黑体" w:cs="宋体" w:hint="eastAsia"/>
                <w:color w:val="000000"/>
                <w:kern w:val="0"/>
                <w:szCs w:val="21"/>
                <w:lang w:bidi="ar"/>
                <w:rPrChange w:id="32" w:author="潘娟" w:date="2026-06-22T10:55:00Z">
                  <w:rPr>
                    <w:rFonts w:ascii="宋体" w:eastAsia="宋体" w:hAnsi="宋体" w:cs="宋体" w:hint="eastAsia"/>
                    <w:b/>
                    <w:color w:val="000000"/>
                    <w:kern w:val="0"/>
                    <w:szCs w:val="21"/>
                    <w:lang w:bidi="ar"/>
                  </w:rPr>
                </w:rPrChange>
              </w:rPr>
              <w:t>作者单位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tcPrChange w:id="33" w:author="潘娟" w:date="2026-06-22T10:50:00Z">
              <w:tcPr>
                <w:tcW w:w="1363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shd w:val="clear" w:color="auto" w:fill="F2F2F2"/>
                <w:tcMar>
                  <w:top w:w="120" w:type="dxa"/>
                  <w:left w:w="120" w:type="dxa"/>
                  <w:bottom w:w="120" w:type="dxa"/>
                  <w:right w:w="120" w:type="dxa"/>
                </w:tcMar>
                <w:vAlign w:val="center"/>
              </w:tcPr>
            </w:tcPrChange>
          </w:tcPr>
          <w:p w14:paraId="59756C95" w14:textId="77777777" w:rsidR="00EA459E" w:rsidRPr="006D54A4" w:rsidRDefault="006D54A4" w:rsidP="006D54A4">
            <w:pPr>
              <w:widowControl/>
              <w:spacing w:after="0" w:line="240" w:lineRule="auto"/>
              <w:jc w:val="center"/>
              <w:textAlignment w:val="top"/>
              <w:rPr>
                <w:rFonts w:ascii="黑体" w:eastAsia="黑体" w:hAnsi="黑体" w:cs="宋体"/>
                <w:color w:val="000000"/>
                <w:szCs w:val="21"/>
                <w:rPrChange w:id="34" w:author="潘娟" w:date="2026-06-22T10:55:00Z">
                  <w:rPr>
                    <w:rFonts w:ascii="宋体" w:eastAsia="宋体" w:hAnsi="宋体" w:cs="宋体"/>
                    <w:b/>
                    <w:color w:val="000000"/>
                    <w:szCs w:val="21"/>
                  </w:rPr>
                </w:rPrChange>
              </w:rPr>
              <w:pPrChange w:id="35" w:author="潘娟" w:date="2026-06-22T10:51:00Z">
                <w:pPr>
                  <w:widowControl/>
                  <w:jc w:val="center"/>
                  <w:textAlignment w:val="top"/>
                </w:pPr>
              </w:pPrChange>
            </w:pPr>
            <w:r w:rsidRPr="006D54A4">
              <w:rPr>
                <w:rFonts w:ascii="黑体" w:eastAsia="黑体" w:hAnsi="黑体" w:cs="宋体" w:hint="eastAsia"/>
                <w:color w:val="000000"/>
                <w:kern w:val="0"/>
                <w:szCs w:val="21"/>
                <w:lang w:bidi="ar"/>
                <w:rPrChange w:id="36" w:author="潘娟" w:date="2026-06-22T10:55:00Z">
                  <w:rPr>
                    <w:rFonts w:ascii="宋体" w:eastAsia="宋体" w:hAnsi="宋体" w:cs="宋体" w:hint="eastAsia"/>
                    <w:b/>
                    <w:color w:val="000000"/>
                    <w:kern w:val="0"/>
                    <w:szCs w:val="21"/>
                    <w:lang w:bidi="ar"/>
                  </w:rPr>
                </w:rPrChange>
              </w:rPr>
              <w:t>作品类别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tcPrChange w:id="37" w:author="潘娟" w:date="2026-06-22T10:50:00Z">
              <w:tcPr>
                <w:tcW w:w="117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shd w:val="clear" w:color="auto" w:fill="F2F2F2"/>
                <w:tcMar>
                  <w:top w:w="120" w:type="dxa"/>
                  <w:left w:w="120" w:type="dxa"/>
                  <w:bottom w:w="120" w:type="dxa"/>
                  <w:right w:w="120" w:type="dxa"/>
                </w:tcMar>
                <w:vAlign w:val="center"/>
              </w:tcPr>
            </w:tcPrChange>
          </w:tcPr>
          <w:p w14:paraId="08D372AA" w14:textId="77777777" w:rsidR="00EA459E" w:rsidRPr="006D54A4" w:rsidRDefault="006D54A4" w:rsidP="006D54A4">
            <w:pPr>
              <w:widowControl/>
              <w:spacing w:after="0" w:line="240" w:lineRule="auto"/>
              <w:jc w:val="center"/>
              <w:textAlignment w:val="top"/>
              <w:rPr>
                <w:rFonts w:ascii="黑体" w:eastAsia="黑体" w:hAnsi="黑体" w:cs="宋体"/>
                <w:color w:val="000000"/>
                <w:szCs w:val="21"/>
                <w:rPrChange w:id="38" w:author="潘娟" w:date="2026-06-22T10:55:00Z">
                  <w:rPr>
                    <w:rFonts w:ascii="宋体" w:eastAsia="宋体" w:hAnsi="宋体" w:cs="宋体"/>
                    <w:b/>
                    <w:color w:val="000000"/>
                    <w:szCs w:val="21"/>
                  </w:rPr>
                </w:rPrChange>
              </w:rPr>
              <w:pPrChange w:id="39" w:author="潘娟" w:date="2026-06-22T10:50:00Z">
                <w:pPr>
                  <w:widowControl/>
                  <w:jc w:val="center"/>
                  <w:textAlignment w:val="top"/>
                </w:pPr>
              </w:pPrChange>
            </w:pPr>
            <w:r w:rsidRPr="006D54A4">
              <w:rPr>
                <w:rFonts w:ascii="黑体" w:eastAsia="黑体" w:hAnsi="黑体" w:cs="宋体" w:hint="eastAsia"/>
                <w:color w:val="000000"/>
                <w:kern w:val="0"/>
                <w:szCs w:val="21"/>
                <w:lang w:bidi="ar"/>
                <w:rPrChange w:id="40" w:author="潘娟" w:date="2026-06-22T10:55:00Z">
                  <w:rPr>
                    <w:rFonts w:ascii="宋体" w:eastAsia="宋体" w:hAnsi="宋体" w:cs="宋体" w:hint="eastAsia"/>
                    <w:b/>
                    <w:color w:val="000000"/>
                    <w:kern w:val="0"/>
                    <w:szCs w:val="21"/>
                    <w:lang w:bidi="ar"/>
                  </w:rPr>
                </w:rPrChange>
              </w:rPr>
              <w:t>参赛类别</w:t>
            </w:r>
          </w:p>
        </w:tc>
        <w:tc>
          <w:tcPr>
            <w:tcW w:w="1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tcPrChange w:id="41" w:author="潘娟" w:date="2026-06-22T10:50:00Z">
              <w:tcPr>
                <w:tcW w:w="1537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shd w:val="clear" w:color="auto" w:fill="F2F2F2"/>
                <w:tcMar>
                  <w:top w:w="120" w:type="dxa"/>
                  <w:left w:w="120" w:type="dxa"/>
                  <w:bottom w:w="120" w:type="dxa"/>
                  <w:right w:w="120" w:type="dxa"/>
                </w:tcMar>
                <w:vAlign w:val="center"/>
              </w:tcPr>
            </w:tcPrChange>
          </w:tcPr>
          <w:p w14:paraId="32E291C4" w14:textId="77777777" w:rsidR="00EA459E" w:rsidRPr="006D54A4" w:rsidRDefault="006D54A4" w:rsidP="006D54A4">
            <w:pPr>
              <w:widowControl/>
              <w:spacing w:after="0" w:line="240" w:lineRule="auto"/>
              <w:jc w:val="center"/>
              <w:textAlignment w:val="top"/>
              <w:rPr>
                <w:rFonts w:ascii="黑体" w:eastAsia="黑体" w:hAnsi="黑体" w:cs="宋体"/>
                <w:color w:val="000000"/>
                <w:szCs w:val="21"/>
                <w:rPrChange w:id="42" w:author="潘娟" w:date="2026-06-22T10:55:00Z">
                  <w:rPr>
                    <w:rFonts w:ascii="宋体" w:eastAsia="宋体" w:hAnsi="宋体" w:cs="宋体"/>
                    <w:b/>
                    <w:color w:val="000000"/>
                    <w:szCs w:val="21"/>
                  </w:rPr>
                </w:rPrChange>
              </w:rPr>
              <w:pPrChange w:id="43" w:author="潘娟" w:date="2026-06-22T10:50:00Z">
                <w:pPr>
                  <w:widowControl/>
                  <w:jc w:val="center"/>
                  <w:textAlignment w:val="top"/>
                </w:pPr>
              </w:pPrChange>
            </w:pPr>
            <w:r w:rsidRPr="006D54A4">
              <w:rPr>
                <w:rFonts w:ascii="黑体" w:eastAsia="黑体" w:hAnsi="黑体" w:cs="宋体" w:hint="eastAsia"/>
                <w:color w:val="000000"/>
                <w:kern w:val="0"/>
                <w:szCs w:val="21"/>
                <w:lang w:bidi="ar"/>
                <w:rPrChange w:id="44" w:author="潘娟" w:date="2026-06-22T10:55:00Z">
                  <w:rPr>
                    <w:rFonts w:ascii="宋体" w:eastAsia="宋体" w:hAnsi="宋体" w:cs="宋体" w:hint="eastAsia"/>
                    <w:b/>
                    <w:color w:val="000000"/>
                    <w:kern w:val="0"/>
                    <w:szCs w:val="21"/>
                    <w:lang w:bidi="ar"/>
                  </w:rPr>
                </w:rPrChange>
              </w:rPr>
              <w:t>作品发表状态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tcPrChange w:id="45" w:author="潘娟" w:date="2026-06-22T10:50:00Z">
              <w:tcPr>
                <w:tcW w:w="1413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shd w:val="clear" w:color="auto" w:fill="F2F2F2"/>
                <w:tcMar>
                  <w:top w:w="120" w:type="dxa"/>
                  <w:left w:w="120" w:type="dxa"/>
                  <w:bottom w:w="120" w:type="dxa"/>
                  <w:right w:w="120" w:type="dxa"/>
                </w:tcMar>
                <w:vAlign w:val="center"/>
              </w:tcPr>
            </w:tcPrChange>
          </w:tcPr>
          <w:p w14:paraId="38FED3E9" w14:textId="77777777" w:rsidR="00EA459E" w:rsidRPr="006D54A4" w:rsidRDefault="006D54A4" w:rsidP="006D54A4">
            <w:pPr>
              <w:widowControl/>
              <w:spacing w:after="0" w:line="240" w:lineRule="auto"/>
              <w:jc w:val="center"/>
              <w:textAlignment w:val="top"/>
              <w:rPr>
                <w:rFonts w:ascii="黑体" w:eastAsia="黑体" w:hAnsi="黑体" w:cs="宋体"/>
                <w:color w:val="000000"/>
                <w:szCs w:val="21"/>
                <w:rPrChange w:id="46" w:author="潘娟" w:date="2026-06-22T10:55:00Z">
                  <w:rPr>
                    <w:rFonts w:ascii="宋体" w:eastAsia="宋体" w:hAnsi="宋体" w:cs="宋体"/>
                    <w:b/>
                    <w:color w:val="000000"/>
                    <w:szCs w:val="21"/>
                  </w:rPr>
                </w:rPrChange>
              </w:rPr>
              <w:pPrChange w:id="47" w:author="潘娟" w:date="2026-06-22T10:50:00Z">
                <w:pPr>
                  <w:widowControl/>
                  <w:jc w:val="center"/>
                  <w:textAlignment w:val="top"/>
                </w:pPr>
              </w:pPrChange>
            </w:pPr>
            <w:r w:rsidRPr="006D54A4">
              <w:rPr>
                <w:rFonts w:ascii="黑体" w:eastAsia="黑体" w:hAnsi="黑体" w:cs="宋体" w:hint="eastAsia"/>
                <w:color w:val="000000"/>
                <w:kern w:val="0"/>
                <w:szCs w:val="21"/>
                <w:lang w:bidi="ar"/>
                <w:rPrChange w:id="48" w:author="潘娟" w:date="2026-06-22T10:55:00Z">
                  <w:rPr>
                    <w:rFonts w:ascii="宋体" w:eastAsia="宋体" w:hAnsi="宋体" w:cs="宋体" w:hint="eastAsia"/>
                    <w:b/>
                    <w:color w:val="000000"/>
                    <w:kern w:val="0"/>
                    <w:szCs w:val="21"/>
                    <w:lang w:bidi="ar"/>
                  </w:rPr>
                </w:rPrChange>
              </w:rPr>
              <w:t>联系电话</w:t>
            </w:r>
          </w:p>
        </w:tc>
        <w:tc>
          <w:tcPr>
            <w:tcW w:w="2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tcPrChange w:id="49" w:author="潘娟" w:date="2026-06-22T10:50:00Z">
              <w:tcPr>
                <w:tcW w:w="2012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shd w:val="clear" w:color="auto" w:fill="F2F2F2"/>
                <w:tcMar>
                  <w:top w:w="120" w:type="dxa"/>
                  <w:left w:w="120" w:type="dxa"/>
                  <w:bottom w:w="120" w:type="dxa"/>
                  <w:right w:w="120" w:type="dxa"/>
                </w:tcMar>
                <w:vAlign w:val="center"/>
              </w:tcPr>
            </w:tcPrChange>
          </w:tcPr>
          <w:p w14:paraId="231464F8" w14:textId="77777777" w:rsidR="00EA459E" w:rsidRPr="006D54A4" w:rsidRDefault="006D54A4" w:rsidP="006D54A4">
            <w:pPr>
              <w:widowControl/>
              <w:spacing w:after="0" w:line="240" w:lineRule="auto"/>
              <w:jc w:val="center"/>
              <w:textAlignment w:val="top"/>
              <w:rPr>
                <w:rFonts w:ascii="黑体" w:eastAsia="黑体" w:hAnsi="黑体" w:cs="宋体"/>
                <w:color w:val="000000"/>
                <w:szCs w:val="21"/>
                <w:rPrChange w:id="50" w:author="潘娟" w:date="2026-06-22T10:55:00Z">
                  <w:rPr>
                    <w:rFonts w:ascii="宋体" w:eastAsia="宋体" w:hAnsi="宋体" w:cs="宋体"/>
                    <w:b/>
                    <w:color w:val="000000"/>
                    <w:szCs w:val="21"/>
                  </w:rPr>
                </w:rPrChange>
              </w:rPr>
              <w:pPrChange w:id="51" w:author="潘娟" w:date="2026-06-22T10:50:00Z">
                <w:pPr>
                  <w:widowControl/>
                  <w:jc w:val="center"/>
                  <w:textAlignment w:val="top"/>
                </w:pPr>
              </w:pPrChange>
            </w:pPr>
            <w:r w:rsidRPr="006D54A4">
              <w:rPr>
                <w:rFonts w:ascii="黑体" w:eastAsia="黑体" w:hAnsi="黑体" w:cs="宋体" w:hint="eastAsia"/>
                <w:color w:val="000000"/>
                <w:kern w:val="0"/>
                <w:szCs w:val="21"/>
                <w:lang w:bidi="ar"/>
                <w:rPrChange w:id="52" w:author="潘娟" w:date="2026-06-22T10:55:00Z">
                  <w:rPr>
                    <w:rFonts w:ascii="宋体" w:eastAsia="宋体" w:hAnsi="宋体" w:cs="宋体" w:hint="eastAsia"/>
                    <w:b/>
                    <w:color w:val="000000"/>
                    <w:kern w:val="0"/>
                    <w:szCs w:val="21"/>
                    <w:lang w:bidi="ar"/>
                  </w:rPr>
                </w:rPrChange>
              </w:rPr>
              <w:t>电子邮箱</w:t>
            </w:r>
          </w:p>
        </w:tc>
      </w:tr>
      <w:tr w:rsidR="00EA459E" w14:paraId="23DFACD2" w14:textId="77777777" w:rsidTr="006D54A4">
        <w:trPr>
          <w:jc w:val="center"/>
        </w:trPr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tcPrChange w:id="53" w:author="潘娟" w:date="2026-06-22T10:50:00Z">
              <w:tcPr>
                <w:tcW w:w="697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120" w:type="dxa"/>
                  <w:left w:w="120" w:type="dxa"/>
                  <w:bottom w:w="120" w:type="dxa"/>
                  <w:right w:w="120" w:type="dxa"/>
                </w:tcMar>
                <w:vAlign w:val="center"/>
              </w:tcPr>
            </w:tcPrChange>
          </w:tcPr>
          <w:p w14:paraId="17CD80C0" w14:textId="77777777" w:rsidR="00EA459E" w:rsidRDefault="006D54A4" w:rsidP="006D54A4">
            <w:pPr>
              <w:widowControl/>
              <w:spacing w:after="0" w:line="240" w:lineRule="auto"/>
              <w:jc w:val="center"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  <w:pPrChange w:id="54" w:author="潘娟" w:date="2026-06-22T10:50:00Z">
                <w:pPr>
                  <w:widowControl/>
                  <w:jc w:val="center"/>
                  <w:textAlignment w:val="top"/>
                </w:pPr>
              </w:pPrChange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tcPrChange w:id="55" w:author="潘娟" w:date="2026-06-22T10:50:00Z">
              <w:tcPr>
                <w:tcW w:w="2371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120" w:type="dxa"/>
                  <w:left w:w="120" w:type="dxa"/>
                  <w:bottom w:w="120" w:type="dxa"/>
                  <w:right w:w="120" w:type="dxa"/>
                </w:tcMar>
                <w:vAlign w:val="center"/>
              </w:tcPr>
            </w:tcPrChange>
          </w:tcPr>
          <w:p w14:paraId="41D0F362" w14:textId="77777777" w:rsidR="00EA459E" w:rsidRDefault="00EA459E" w:rsidP="006D54A4">
            <w:pPr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  <w:pPrChange w:id="56" w:author="潘娟" w:date="2026-06-22T10:50:00Z">
                <w:pPr>
                  <w:jc w:val="center"/>
                </w:pPr>
              </w:pPrChange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tcPrChange w:id="57" w:author="潘娟" w:date="2026-06-22T10:50:00Z">
              <w:tcPr>
                <w:tcW w:w="1112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120" w:type="dxa"/>
                  <w:left w:w="120" w:type="dxa"/>
                  <w:bottom w:w="120" w:type="dxa"/>
                  <w:right w:w="120" w:type="dxa"/>
                </w:tcMar>
                <w:vAlign w:val="center"/>
              </w:tcPr>
            </w:tcPrChange>
          </w:tcPr>
          <w:p w14:paraId="0815C1D5" w14:textId="77777777" w:rsidR="00EA459E" w:rsidRDefault="00EA459E" w:rsidP="006D54A4">
            <w:pPr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  <w:pPrChange w:id="58" w:author="潘娟" w:date="2026-06-22T10:50:00Z">
                <w:pPr>
                  <w:jc w:val="center"/>
                </w:pPr>
              </w:pPrChange>
            </w:pP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tcPrChange w:id="59" w:author="潘娟" w:date="2026-06-22T10:50:00Z">
              <w:tcPr>
                <w:tcW w:w="2550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120" w:type="dxa"/>
                  <w:left w:w="120" w:type="dxa"/>
                  <w:bottom w:w="120" w:type="dxa"/>
                  <w:right w:w="120" w:type="dxa"/>
                </w:tcMar>
                <w:vAlign w:val="center"/>
              </w:tcPr>
            </w:tcPrChange>
          </w:tcPr>
          <w:p w14:paraId="45B9C9F1" w14:textId="77777777" w:rsidR="00EA459E" w:rsidRDefault="00EA459E" w:rsidP="006D54A4">
            <w:pPr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  <w:pPrChange w:id="60" w:author="潘娟" w:date="2026-06-22T10:50:00Z">
                <w:pPr>
                  <w:jc w:val="center"/>
                </w:pPr>
              </w:pPrChange>
            </w:pP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tcPrChange w:id="61" w:author="潘娟" w:date="2026-06-22T10:50:00Z">
              <w:tcPr>
                <w:tcW w:w="1363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120" w:type="dxa"/>
                  <w:left w:w="120" w:type="dxa"/>
                  <w:bottom w:w="120" w:type="dxa"/>
                  <w:right w:w="120" w:type="dxa"/>
                </w:tcMar>
                <w:vAlign w:val="center"/>
              </w:tcPr>
            </w:tcPrChange>
          </w:tcPr>
          <w:p w14:paraId="0384F9EC" w14:textId="77777777" w:rsidR="00EA459E" w:rsidRDefault="006D54A4" w:rsidP="006D54A4">
            <w:pPr>
              <w:spacing w:after="0"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pPrChange w:id="62" w:author="潘娟" w:date="2026-06-22T10:51:00Z">
                <w:pPr>
                  <w:jc w:val="center"/>
                </w:pPr>
              </w:pPrChange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□图文类</w:t>
            </w:r>
          </w:p>
          <w:p w14:paraId="1F747E45" w14:textId="77777777" w:rsidR="00EA459E" w:rsidRDefault="006D54A4" w:rsidP="006D54A4">
            <w:pPr>
              <w:spacing w:after="0"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pPrChange w:id="63" w:author="潘娟" w:date="2026-06-22T10:51:00Z">
                <w:pPr>
                  <w:jc w:val="center"/>
                </w:pPr>
              </w:pPrChange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□视频类</w:t>
            </w:r>
          </w:p>
          <w:p w14:paraId="531CE4FF" w14:textId="77777777" w:rsidR="00EA459E" w:rsidRDefault="006D54A4" w:rsidP="006D54A4">
            <w:pPr>
              <w:spacing w:after="0" w:line="240" w:lineRule="auto"/>
              <w:jc w:val="left"/>
              <w:rPr>
                <w:rFonts w:ascii="宋体" w:eastAsia="宋体" w:hAnsi="宋体" w:cs="宋体"/>
                <w:color w:val="000000"/>
                <w:szCs w:val="21"/>
              </w:rPr>
              <w:pPrChange w:id="64" w:author="潘娟" w:date="2026-06-22T10:51:00Z">
                <w:pPr>
                  <w:jc w:val="center"/>
                </w:pPr>
              </w:pPrChange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□新媒体类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tcPrChange w:id="65" w:author="潘娟" w:date="2026-06-22T10:50:00Z">
              <w:tcPr>
                <w:tcW w:w="117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120" w:type="dxa"/>
                  <w:left w:w="120" w:type="dxa"/>
                  <w:bottom w:w="120" w:type="dxa"/>
                  <w:right w:w="120" w:type="dxa"/>
                </w:tcMar>
                <w:vAlign w:val="center"/>
              </w:tcPr>
            </w:tcPrChange>
          </w:tcPr>
          <w:p w14:paraId="1689F2DD" w14:textId="77777777" w:rsidR="00EA459E" w:rsidRDefault="006D54A4" w:rsidP="006D54A4">
            <w:pPr>
              <w:widowControl/>
              <w:spacing w:after="0" w:line="240" w:lineRule="auto"/>
              <w:jc w:val="center"/>
              <w:textAlignment w:val="top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pPrChange w:id="66" w:author="潘娟" w:date="2026-06-22T10:50:00Z">
                <w:pPr>
                  <w:widowControl/>
                  <w:jc w:val="center"/>
                  <w:textAlignment w:val="top"/>
                </w:pPr>
              </w:pPrChange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□专业组</w:t>
            </w:r>
          </w:p>
          <w:p w14:paraId="4536D529" w14:textId="77777777" w:rsidR="00EA459E" w:rsidRDefault="006D54A4" w:rsidP="006D54A4">
            <w:pPr>
              <w:widowControl/>
              <w:spacing w:after="0" w:line="240" w:lineRule="auto"/>
              <w:jc w:val="center"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  <w:pPrChange w:id="67" w:author="潘娟" w:date="2026-06-22T10:50:00Z">
                <w:pPr>
                  <w:widowControl/>
                  <w:jc w:val="center"/>
                  <w:textAlignment w:val="top"/>
                </w:pPr>
              </w:pPrChange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□公众组</w:t>
            </w:r>
          </w:p>
        </w:tc>
        <w:tc>
          <w:tcPr>
            <w:tcW w:w="1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tcPrChange w:id="68" w:author="潘娟" w:date="2026-06-22T10:50:00Z">
              <w:tcPr>
                <w:tcW w:w="1537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120" w:type="dxa"/>
                  <w:left w:w="120" w:type="dxa"/>
                  <w:bottom w:w="120" w:type="dxa"/>
                  <w:right w:w="120" w:type="dxa"/>
                </w:tcMar>
                <w:vAlign w:val="center"/>
              </w:tcPr>
            </w:tcPrChange>
          </w:tcPr>
          <w:p w14:paraId="639C6DAB" w14:textId="77777777" w:rsidR="00EA459E" w:rsidRDefault="006D54A4" w:rsidP="006D54A4">
            <w:pPr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pPrChange w:id="69" w:author="潘娟" w:date="2026-06-22T10:50:00Z">
                <w:pPr>
                  <w:jc w:val="center"/>
                </w:pPr>
              </w:pPrChange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□已发表</w:t>
            </w:r>
          </w:p>
          <w:p w14:paraId="032828EB" w14:textId="77777777" w:rsidR="00EA459E" w:rsidRDefault="006D54A4" w:rsidP="006D54A4">
            <w:pPr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  <w:pPrChange w:id="70" w:author="潘娟" w:date="2026-06-22T10:50:00Z">
                <w:pPr>
                  <w:jc w:val="center"/>
                </w:pPr>
              </w:pPrChange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□未发表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tcPrChange w:id="71" w:author="潘娟" w:date="2026-06-22T10:50:00Z">
              <w:tcPr>
                <w:tcW w:w="1413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120" w:type="dxa"/>
                  <w:left w:w="120" w:type="dxa"/>
                  <w:bottom w:w="120" w:type="dxa"/>
                  <w:right w:w="120" w:type="dxa"/>
                </w:tcMar>
                <w:vAlign w:val="center"/>
              </w:tcPr>
            </w:tcPrChange>
          </w:tcPr>
          <w:p w14:paraId="36B67326" w14:textId="77777777" w:rsidR="00EA459E" w:rsidRDefault="00EA459E" w:rsidP="006D54A4">
            <w:pPr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  <w:pPrChange w:id="72" w:author="潘娟" w:date="2026-06-22T10:50:00Z">
                <w:pPr>
                  <w:jc w:val="center"/>
                </w:pPr>
              </w:pPrChange>
            </w:pPr>
          </w:p>
        </w:tc>
        <w:tc>
          <w:tcPr>
            <w:tcW w:w="2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tcPrChange w:id="73" w:author="潘娟" w:date="2026-06-22T10:50:00Z">
              <w:tcPr>
                <w:tcW w:w="2012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120" w:type="dxa"/>
                  <w:left w:w="120" w:type="dxa"/>
                  <w:bottom w:w="120" w:type="dxa"/>
                  <w:right w:w="120" w:type="dxa"/>
                </w:tcMar>
                <w:vAlign w:val="center"/>
              </w:tcPr>
            </w:tcPrChange>
          </w:tcPr>
          <w:p w14:paraId="106C3FFE" w14:textId="77777777" w:rsidR="00EA459E" w:rsidRDefault="00EA459E" w:rsidP="006D54A4">
            <w:pPr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  <w:pPrChange w:id="74" w:author="潘娟" w:date="2026-06-22T10:50:00Z">
                <w:pPr>
                  <w:jc w:val="center"/>
                </w:pPr>
              </w:pPrChange>
            </w:pPr>
          </w:p>
        </w:tc>
      </w:tr>
      <w:tr w:rsidR="00EA459E" w14:paraId="5E6ECA31" w14:textId="77777777" w:rsidTr="006D54A4">
        <w:trPr>
          <w:jc w:val="center"/>
        </w:trPr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tcPrChange w:id="75" w:author="潘娟" w:date="2026-06-22T10:50:00Z">
              <w:tcPr>
                <w:tcW w:w="697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120" w:type="dxa"/>
                  <w:left w:w="120" w:type="dxa"/>
                  <w:bottom w:w="120" w:type="dxa"/>
                  <w:right w:w="120" w:type="dxa"/>
                </w:tcMar>
                <w:vAlign w:val="center"/>
              </w:tcPr>
            </w:tcPrChange>
          </w:tcPr>
          <w:p w14:paraId="56F5BAF2" w14:textId="77777777" w:rsidR="00EA459E" w:rsidRDefault="006D54A4" w:rsidP="006D54A4">
            <w:pPr>
              <w:widowControl/>
              <w:spacing w:after="0" w:line="240" w:lineRule="auto"/>
              <w:jc w:val="center"/>
              <w:textAlignment w:val="top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pPrChange w:id="76" w:author="潘娟" w:date="2026-06-22T10:50:00Z">
                <w:pPr>
                  <w:widowControl/>
                  <w:jc w:val="center"/>
                  <w:textAlignment w:val="top"/>
                </w:pPr>
              </w:pPrChange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tcPrChange w:id="77" w:author="潘娟" w:date="2026-06-22T10:50:00Z">
              <w:tcPr>
                <w:tcW w:w="2371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120" w:type="dxa"/>
                  <w:left w:w="120" w:type="dxa"/>
                  <w:bottom w:w="120" w:type="dxa"/>
                  <w:right w:w="120" w:type="dxa"/>
                </w:tcMar>
                <w:vAlign w:val="center"/>
              </w:tcPr>
            </w:tcPrChange>
          </w:tcPr>
          <w:p w14:paraId="2C11BAC5" w14:textId="77777777" w:rsidR="00EA459E" w:rsidRDefault="00EA459E" w:rsidP="006D54A4">
            <w:pPr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  <w:pPrChange w:id="78" w:author="潘娟" w:date="2026-06-22T10:50:00Z">
                <w:pPr>
                  <w:jc w:val="center"/>
                </w:pPr>
              </w:pPrChange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tcPrChange w:id="79" w:author="潘娟" w:date="2026-06-22T10:50:00Z">
              <w:tcPr>
                <w:tcW w:w="1112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120" w:type="dxa"/>
                  <w:left w:w="120" w:type="dxa"/>
                  <w:bottom w:w="120" w:type="dxa"/>
                  <w:right w:w="120" w:type="dxa"/>
                </w:tcMar>
                <w:vAlign w:val="center"/>
              </w:tcPr>
            </w:tcPrChange>
          </w:tcPr>
          <w:p w14:paraId="3F36DDC6" w14:textId="77777777" w:rsidR="00EA459E" w:rsidRDefault="00EA459E" w:rsidP="006D54A4">
            <w:pPr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  <w:pPrChange w:id="80" w:author="潘娟" w:date="2026-06-22T10:50:00Z">
                <w:pPr>
                  <w:jc w:val="center"/>
                </w:pPr>
              </w:pPrChange>
            </w:pP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tcPrChange w:id="81" w:author="潘娟" w:date="2026-06-22T10:50:00Z">
              <w:tcPr>
                <w:tcW w:w="2550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120" w:type="dxa"/>
                  <w:left w:w="120" w:type="dxa"/>
                  <w:bottom w:w="120" w:type="dxa"/>
                  <w:right w:w="120" w:type="dxa"/>
                </w:tcMar>
                <w:vAlign w:val="center"/>
              </w:tcPr>
            </w:tcPrChange>
          </w:tcPr>
          <w:p w14:paraId="36E6D656" w14:textId="77777777" w:rsidR="00EA459E" w:rsidRDefault="00EA459E" w:rsidP="006D54A4">
            <w:pPr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  <w:pPrChange w:id="82" w:author="潘娟" w:date="2026-06-22T10:50:00Z">
                <w:pPr>
                  <w:jc w:val="center"/>
                </w:pPr>
              </w:pPrChange>
            </w:pP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tcPrChange w:id="83" w:author="潘娟" w:date="2026-06-22T10:50:00Z">
              <w:tcPr>
                <w:tcW w:w="1363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120" w:type="dxa"/>
                  <w:left w:w="120" w:type="dxa"/>
                  <w:bottom w:w="120" w:type="dxa"/>
                  <w:right w:w="120" w:type="dxa"/>
                </w:tcMar>
                <w:vAlign w:val="center"/>
              </w:tcPr>
            </w:tcPrChange>
          </w:tcPr>
          <w:p w14:paraId="50B9802D" w14:textId="77777777" w:rsidR="00EA459E" w:rsidRDefault="006D54A4" w:rsidP="006D54A4">
            <w:pPr>
              <w:spacing w:after="0"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pPrChange w:id="84" w:author="潘娟" w:date="2026-06-22T10:51:00Z">
                <w:pPr>
                  <w:jc w:val="center"/>
                </w:pPr>
              </w:pPrChange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□图文类</w:t>
            </w:r>
          </w:p>
          <w:p w14:paraId="77771D81" w14:textId="77777777" w:rsidR="00EA459E" w:rsidRDefault="006D54A4" w:rsidP="006D54A4">
            <w:pPr>
              <w:spacing w:after="0"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pPrChange w:id="85" w:author="潘娟" w:date="2026-06-22T10:51:00Z">
                <w:pPr>
                  <w:jc w:val="center"/>
                </w:pPr>
              </w:pPrChange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□视频类</w:t>
            </w:r>
          </w:p>
          <w:p w14:paraId="2FB3D1EE" w14:textId="77777777" w:rsidR="00EA459E" w:rsidRDefault="006D54A4" w:rsidP="006D54A4">
            <w:pPr>
              <w:spacing w:after="0" w:line="240" w:lineRule="auto"/>
              <w:jc w:val="left"/>
              <w:rPr>
                <w:rFonts w:ascii="宋体" w:eastAsia="宋体" w:hAnsi="宋体" w:cs="宋体"/>
                <w:color w:val="000000"/>
                <w:szCs w:val="21"/>
              </w:rPr>
              <w:pPrChange w:id="86" w:author="潘娟" w:date="2026-06-22T10:51:00Z">
                <w:pPr>
                  <w:jc w:val="center"/>
                </w:pPr>
              </w:pPrChange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□新媒体类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tcPrChange w:id="87" w:author="潘娟" w:date="2026-06-22T10:50:00Z">
              <w:tcPr>
                <w:tcW w:w="117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120" w:type="dxa"/>
                  <w:left w:w="120" w:type="dxa"/>
                  <w:bottom w:w="120" w:type="dxa"/>
                  <w:right w:w="120" w:type="dxa"/>
                </w:tcMar>
                <w:vAlign w:val="center"/>
              </w:tcPr>
            </w:tcPrChange>
          </w:tcPr>
          <w:p w14:paraId="208958E0" w14:textId="77777777" w:rsidR="00EA459E" w:rsidRDefault="006D54A4" w:rsidP="006D54A4">
            <w:pPr>
              <w:widowControl/>
              <w:spacing w:after="0" w:line="240" w:lineRule="auto"/>
              <w:jc w:val="center"/>
              <w:textAlignment w:val="top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pPrChange w:id="88" w:author="潘娟" w:date="2026-06-22T10:50:00Z">
                <w:pPr>
                  <w:widowControl/>
                  <w:jc w:val="center"/>
                  <w:textAlignment w:val="top"/>
                </w:pPr>
              </w:pPrChange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□专业组</w:t>
            </w:r>
          </w:p>
          <w:p w14:paraId="502352CE" w14:textId="77777777" w:rsidR="00EA459E" w:rsidRDefault="006D54A4" w:rsidP="006D54A4">
            <w:pPr>
              <w:widowControl/>
              <w:spacing w:after="0" w:line="240" w:lineRule="auto"/>
              <w:jc w:val="center"/>
              <w:textAlignment w:val="top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pPrChange w:id="89" w:author="潘娟" w:date="2026-06-22T10:50:00Z">
                <w:pPr>
                  <w:widowControl/>
                  <w:jc w:val="center"/>
                  <w:textAlignment w:val="top"/>
                </w:pPr>
              </w:pPrChange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□公众组</w:t>
            </w:r>
          </w:p>
        </w:tc>
        <w:tc>
          <w:tcPr>
            <w:tcW w:w="1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tcPrChange w:id="90" w:author="潘娟" w:date="2026-06-22T10:50:00Z">
              <w:tcPr>
                <w:tcW w:w="1537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120" w:type="dxa"/>
                  <w:left w:w="120" w:type="dxa"/>
                  <w:bottom w:w="120" w:type="dxa"/>
                  <w:right w:w="120" w:type="dxa"/>
                </w:tcMar>
                <w:vAlign w:val="center"/>
              </w:tcPr>
            </w:tcPrChange>
          </w:tcPr>
          <w:p w14:paraId="762C82F9" w14:textId="77777777" w:rsidR="00EA459E" w:rsidRDefault="006D54A4" w:rsidP="006D54A4">
            <w:pPr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pPrChange w:id="91" w:author="潘娟" w:date="2026-06-22T10:50:00Z">
                <w:pPr>
                  <w:jc w:val="center"/>
                </w:pPr>
              </w:pPrChange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□已发表</w:t>
            </w:r>
          </w:p>
          <w:p w14:paraId="24A97801" w14:textId="77777777" w:rsidR="00EA459E" w:rsidRDefault="006D54A4" w:rsidP="006D54A4">
            <w:pPr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pPrChange w:id="92" w:author="潘娟" w:date="2026-06-22T10:50:00Z">
                <w:pPr>
                  <w:jc w:val="center"/>
                </w:pPr>
              </w:pPrChange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□未发表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tcPrChange w:id="93" w:author="潘娟" w:date="2026-06-22T10:50:00Z">
              <w:tcPr>
                <w:tcW w:w="1413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120" w:type="dxa"/>
                  <w:left w:w="120" w:type="dxa"/>
                  <w:bottom w:w="120" w:type="dxa"/>
                  <w:right w:w="120" w:type="dxa"/>
                </w:tcMar>
                <w:vAlign w:val="center"/>
              </w:tcPr>
            </w:tcPrChange>
          </w:tcPr>
          <w:p w14:paraId="146D876C" w14:textId="77777777" w:rsidR="00EA459E" w:rsidRDefault="00EA459E" w:rsidP="006D54A4">
            <w:pPr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  <w:pPrChange w:id="94" w:author="潘娟" w:date="2026-06-22T10:50:00Z">
                <w:pPr>
                  <w:jc w:val="center"/>
                </w:pPr>
              </w:pPrChange>
            </w:pPr>
          </w:p>
        </w:tc>
        <w:tc>
          <w:tcPr>
            <w:tcW w:w="2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tcPrChange w:id="95" w:author="潘娟" w:date="2026-06-22T10:50:00Z">
              <w:tcPr>
                <w:tcW w:w="2012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120" w:type="dxa"/>
                  <w:left w:w="120" w:type="dxa"/>
                  <w:bottom w:w="120" w:type="dxa"/>
                  <w:right w:w="120" w:type="dxa"/>
                </w:tcMar>
                <w:vAlign w:val="center"/>
              </w:tcPr>
            </w:tcPrChange>
          </w:tcPr>
          <w:p w14:paraId="48F0F188" w14:textId="77777777" w:rsidR="00EA459E" w:rsidRDefault="00EA459E" w:rsidP="006D54A4">
            <w:pPr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  <w:pPrChange w:id="96" w:author="潘娟" w:date="2026-06-22T10:50:00Z">
                <w:pPr>
                  <w:jc w:val="center"/>
                </w:pPr>
              </w:pPrChange>
            </w:pPr>
          </w:p>
        </w:tc>
      </w:tr>
      <w:tr w:rsidR="00EA459E" w14:paraId="411884F3" w14:textId="77777777" w:rsidTr="006D54A4">
        <w:trPr>
          <w:jc w:val="center"/>
        </w:trPr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tcPrChange w:id="97" w:author="潘娟" w:date="2026-06-22T10:50:00Z">
              <w:tcPr>
                <w:tcW w:w="697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120" w:type="dxa"/>
                  <w:left w:w="120" w:type="dxa"/>
                  <w:bottom w:w="120" w:type="dxa"/>
                  <w:right w:w="120" w:type="dxa"/>
                </w:tcMar>
                <w:vAlign w:val="center"/>
              </w:tcPr>
            </w:tcPrChange>
          </w:tcPr>
          <w:p w14:paraId="5B4FA732" w14:textId="77777777" w:rsidR="00EA459E" w:rsidRDefault="006D54A4" w:rsidP="006D54A4">
            <w:pPr>
              <w:widowControl/>
              <w:spacing w:after="0" w:line="240" w:lineRule="auto"/>
              <w:jc w:val="center"/>
              <w:textAlignment w:val="top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pPrChange w:id="98" w:author="潘娟" w:date="2026-06-22T10:50:00Z">
                <w:pPr>
                  <w:widowControl/>
                  <w:jc w:val="center"/>
                  <w:textAlignment w:val="top"/>
                </w:pPr>
              </w:pPrChange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tcPrChange w:id="99" w:author="潘娟" w:date="2026-06-22T10:50:00Z">
              <w:tcPr>
                <w:tcW w:w="2371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120" w:type="dxa"/>
                  <w:left w:w="120" w:type="dxa"/>
                  <w:bottom w:w="120" w:type="dxa"/>
                  <w:right w:w="120" w:type="dxa"/>
                </w:tcMar>
                <w:vAlign w:val="center"/>
              </w:tcPr>
            </w:tcPrChange>
          </w:tcPr>
          <w:p w14:paraId="19CE0A80" w14:textId="77777777" w:rsidR="00EA459E" w:rsidRDefault="00EA459E" w:rsidP="006D54A4">
            <w:pPr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  <w:pPrChange w:id="100" w:author="潘娟" w:date="2026-06-22T10:50:00Z">
                <w:pPr>
                  <w:jc w:val="center"/>
                </w:pPr>
              </w:pPrChange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tcPrChange w:id="101" w:author="潘娟" w:date="2026-06-22T10:50:00Z">
              <w:tcPr>
                <w:tcW w:w="1112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120" w:type="dxa"/>
                  <w:left w:w="120" w:type="dxa"/>
                  <w:bottom w:w="120" w:type="dxa"/>
                  <w:right w:w="120" w:type="dxa"/>
                </w:tcMar>
                <w:vAlign w:val="center"/>
              </w:tcPr>
            </w:tcPrChange>
          </w:tcPr>
          <w:p w14:paraId="1075821B" w14:textId="77777777" w:rsidR="00EA459E" w:rsidRDefault="00EA459E" w:rsidP="006D54A4">
            <w:pPr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  <w:pPrChange w:id="102" w:author="潘娟" w:date="2026-06-22T10:50:00Z">
                <w:pPr>
                  <w:jc w:val="center"/>
                </w:pPr>
              </w:pPrChange>
            </w:pP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tcPrChange w:id="103" w:author="潘娟" w:date="2026-06-22T10:50:00Z">
              <w:tcPr>
                <w:tcW w:w="2550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120" w:type="dxa"/>
                  <w:left w:w="120" w:type="dxa"/>
                  <w:bottom w:w="120" w:type="dxa"/>
                  <w:right w:w="120" w:type="dxa"/>
                </w:tcMar>
                <w:vAlign w:val="center"/>
              </w:tcPr>
            </w:tcPrChange>
          </w:tcPr>
          <w:p w14:paraId="070D02BB" w14:textId="77777777" w:rsidR="00EA459E" w:rsidRDefault="00EA459E" w:rsidP="006D54A4">
            <w:pPr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  <w:pPrChange w:id="104" w:author="潘娟" w:date="2026-06-22T10:50:00Z">
                <w:pPr>
                  <w:jc w:val="center"/>
                </w:pPr>
              </w:pPrChange>
            </w:pP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tcPrChange w:id="105" w:author="潘娟" w:date="2026-06-22T10:50:00Z">
              <w:tcPr>
                <w:tcW w:w="1363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120" w:type="dxa"/>
                  <w:left w:w="120" w:type="dxa"/>
                  <w:bottom w:w="120" w:type="dxa"/>
                  <w:right w:w="120" w:type="dxa"/>
                </w:tcMar>
                <w:vAlign w:val="center"/>
              </w:tcPr>
            </w:tcPrChange>
          </w:tcPr>
          <w:p w14:paraId="192E66E6" w14:textId="77777777" w:rsidR="00EA459E" w:rsidRDefault="006D54A4" w:rsidP="006D54A4">
            <w:pPr>
              <w:spacing w:after="0"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pPrChange w:id="106" w:author="潘娟" w:date="2026-06-22T10:51:00Z">
                <w:pPr>
                  <w:jc w:val="center"/>
                </w:pPr>
              </w:pPrChange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□图文类</w:t>
            </w:r>
          </w:p>
          <w:p w14:paraId="242E4A6A" w14:textId="77777777" w:rsidR="00EA459E" w:rsidRDefault="006D54A4" w:rsidP="006D54A4">
            <w:pPr>
              <w:spacing w:after="0"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pPrChange w:id="107" w:author="潘娟" w:date="2026-06-22T10:51:00Z">
                <w:pPr>
                  <w:jc w:val="center"/>
                </w:pPr>
              </w:pPrChange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□视频类</w:t>
            </w:r>
          </w:p>
          <w:p w14:paraId="1EE99B94" w14:textId="77777777" w:rsidR="00EA459E" w:rsidRDefault="006D54A4" w:rsidP="006D54A4">
            <w:pPr>
              <w:spacing w:after="0" w:line="240" w:lineRule="auto"/>
              <w:jc w:val="left"/>
              <w:rPr>
                <w:rFonts w:ascii="宋体" w:eastAsia="宋体" w:hAnsi="宋体" w:cs="宋体"/>
                <w:color w:val="000000"/>
                <w:szCs w:val="21"/>
              </w:rPr>
              <w:pPrChange w:id="108" w:author="潘娟" w:date="2026-06-22T10:51:00Z">
                <w:pPr>
                  <w:jc w:val="center"/>
                </w:pPr>
              </w:pPrChange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□新媒体类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tcPrChange w:id="109" w:author="潘娟" w:date="2026-06-22T10:50:00Z">
              <w:tcPr>
                <w:tcW w:w="117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120" w:type="dxa"/>
                  <w:left w:w="120" w:type="dxa"/>
                  <w:bottom w:w="120" w:type="dxa"/>
                  <w:right w:w="120" w:type="dxa"/>
                </w:tcMar>
                <w:vAlign w:val="center"/>
              </w:tcPr>
            </w:tcPrChange>
          </w:tcPr>
          <w:p w14:paraId="030232CB" w14:textId="77777777" w:rsidR="00EA459E" w:rsidRDefault="006D54A4" w:rsidP="006D54A4">
            <w:pPr>
              <w:widowControl/>
              <w:spacing w:after="0" w:line="240" w:lineRule="auto"/>
              <w:jc w:val="center"/>
              <w:textAlignment w:val="top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pPrChange w:id="110" w:author="潘娟" w:date="2026-06-22T10:50:00Z">
                <w:pPr>
                  <w:widowControl/>
                  <w:jc w:val="center"/>
                  <w:textAlignment w:val="top"/>
                </w:pPr>
              </w:pPrChange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□专业组</w:t>
            </w:r>
          </w:p>
          <w:p w14:paraId="066347CD" w14:textId="77777777" w:rsidR="00EA459E" w:rsidRDefault="006D54A4" w:rsidP="006D54A4">
            <w:pPr>
              <w:widowControl/>
              <w:spacing w:after="0" w:line="240" w:lineRule="auto"/>
              <w:jc w:val="center"/>
              <w:textAlignment w:val="top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pPrChange w:id="111" w:author="潘娟" w:date="2026-06-22T10:50:00Z">
                <w:pPr>
                  <w:widowControl/>
                  <w:jc w:val="center"/>
                  <w:textAlignment w:val="top"/>
                </w:pPr>
              </w:pPrChange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□公众组</w:t>
            </w:r>
          </w:p>
        </w:tc>
        <w:tc>
          <w:tcPr>
            <w:tcW w:w="1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tcPrChange w:id="112" w:author="潘娟" w:date="2026-06-22T10:50:00Z">
              <w:tcPr>
                <w:tcW w:w="1537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120" w:type="dxa"/>
                  <w:left w:w="120" w:type="dxa"/>
                  <w:bottom w:w="120" w:type="dxa"/>
                  <w:right w:w="120" w:type="dxa"/>
                </w:tcMar>
                <w:vAlign w:val="center"/>
              </w:tcPr>
            </w:tcPrChange>
          </w:tcPr>
          <w:p w14:paraId="29C643D7" w14:textId="77777777" w:rsidR="00EA459E" w:rsidRDefault="006D54A4" w:rsidP="006D54A4">
            <w:pPr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pPrChange w:id="113" w:author="潘娟" w:date="2026-06-22T10:50:00Z">
                <w:pPr>
                  <w:jc w:val="center"/>
                </w:pPr>
              </w:pPrChange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□已发表</w:t>
            </w:r>
          </w:p>
          <w:p w14:paraId="36255AB3" w14:textId="77777777" w:rsidR="00EA459E" w:rsidRDefault="006D54A4" w:rsidP="006D54A4">
            <w:pPr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pPrChange w:id="114" w:author="潘娟" w:date="2026-06-22T10:50:00Z">
                <w:pPr>
                  <w:jc w:val="center"/>
                </w:pPr>
              </w:pPrChange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□未发表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tcPrChange w:id="115" w:author="潘娟" w:date="2026-06-22T10:50:00Z">
              <w:tcPr>
                <w:tcW w:w="1413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120" w:type="dxa"/>
                  <w:left w:w="120" w:type="dxa"/>
                  <w:bottom w:w="120" w:type="dxa"/>
                  <w:right w:w="120" w:type="dxa"/>
                </w:tcMar>
                <w:vAlign w:val="center"/>
              </w:tcPr>
            </w:tcPrChange>
          </w:tcPr>
          <w:p w14:paraId="52155A2F" w14:textId="77777777" w:rsidR="00EA459E" w:rsidRDefault="00EA459E" w:rsidP="006D54A4">
            <w:pPr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  <w:pPrChange w:id="116" w:author="潘娟" w:date="2026-06-22T10:50:00Z">
                <w:pPr>
                  <w:jc w:val="center"/>
                </w:pPr>
              </w:pPrChange>
            </w:pPr>
          </w:p>
        </w:tc>
        <w:tc>
          <w:tcPr>
            <w:tcW w:w="2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tcPrChange w:id="117" w:author="潘娟" w:date="2026-06-22T10:50:00Z">
              <w:tcPr>
                <w:tcW w:w="2012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120" w:type="dxa"/>
                  <w:left w:w="120" w:type="dxa"/>
                  <w:bottom w:w="120" w:type="dxa"/>
                  <w:right w:w="120" w:type="dxa"/>
                </w:tcMar>
                <w:vAlign w:val="center"/>
              </w:tcPr>
            </w:tcPrChange>
          </w:tcPr>
          <w:p w14:paraId="18319472" w14:textId="77777777" w:rsidR="00EA459E" w:rsidRDefault="00EA459E" w:rsidP="006D54A4">
            <w:pPr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  <w:pPrChange w:id="118" w:author="潘娟" w:date="2026-06-22T10:50:00Z">
                <w:pPr>
                  <w:jc w:val="center"/>
                </w:pPr>
              </w:pPrChange>
            </w:pPr>
          </w:p>
        </w:tc>
      </w:tr>
      <w:tr w:rsidR="00EA459E" w14:paraId="180C15D8" w14:textId="77777777" w:rsidTr="006D54A4">
        <w:trPr>
          <w:jc w:val="center"/>
        </w:trPr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tcPrChange w:id="119" w:author="潘娟" w:date="2026-06-22T10:50:00Z">
              <w:tcPr>
                <w:tcW w:w="697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120" w:type="dxa"/>
                  <w:left w:w="120" w:type="dxa"/>
                  <w:bottom w:w="120" w:type="dxa"/>
                  <w:right w:w="120" w:type="dxa"/>
                </w:tcMar>
                <w:vAlign w:val="center"/>
              </w:tcPr>
            </w:tcPrChange>
          </w:tcPr>
          <w:p w14:paraId="64B12635" w14:textId="77777777" w:rsidR="00EA459E" w:rsidRDefault="006D54A4" w:rsidP="006D54A4">
            <w:pPr>
              <w:widowControl/>
              <w:spacing w:after="0" w:line="240" w:lineRule="auto"/>
              <w:jc w:val="center"/>
              <w:textAlignment w:val="top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pPrChange w:id="120" w:author="潘娟" w:date="2026-06-22T10:50:00Z">
                <w:pPr>
                  <w:widowControl/>
                  <w:jc w:val="center"/>
                  <w:textAlignment w:val="top"/>
                </w:pPr>
              </w:pPrChange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tcPrChange w:id="121" w:author="潘娟" w:date="2026-06-22T10:50:00Z">
              <w:tcPr>
                <w:tcW w:w="2371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120" w:type="dxa"/>
                  <w:left w:w="120" w:type="dxa"/>
                  <w:bottom w:w="120" w:type="dxa"/>
                  <w:right w:w="120" w:type="dxa"/>
                </w:tcMar>
                <w:vAlign w:val="center"/>
              </w:tcPr>
            </w:tcPrChange>
          </w:tcPr>
          <w:p w14:paraId="7B13A77A" w14:textId="77777777" w:rsidR="00EA459E" w:rsidRDefault="00EA459E" w:rsidP="006D54A4">
            <w:pPr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  <w:pPrChange w:id="122" w:author="潘娟" w:date="2026-06-22T10:50:00Z">
                <w:pPr>
                  <w:jc w:val="center"/>
                </w:pPr>
              </w:pPrChange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tcPrChange w:id="123" w:author="潘娟" w:date="2026-06-22T10:50:00Z">
              <w:tcPr>
                <w:tcW w:w="1112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120" w:type="dxa"/>
                  <w:left w:w="120" w:type="dxa"/>
                  <w:bottom w:w="120" w:type="dxa"/>
                  <w:right w:w="120" w:type="dxa"/>
                </w:tcMar>
                <w:vAlign w:val="center"/>
              </w:tcPr>
            </w:tcPrChange>
          </w:tcPr>
          <w:p w14:paraId="3C0CE690" w14:textId="77777777" w:rsidR="00EA459E" w:rsidRDefault="00EA459E" w:rsidP="006D54A4">
            <w:pPr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  <w:pPrChange w:id="124" w:author="潘娟" w:date="2026-06-22T10:50:00Z">
                <w:pPr>
                  <w:jc w:val="center"/>
                </w:pPr>
              </w:pPrChange>
            </w:pP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tcPrChange w:id="125" w:author="潘娟" w:date="2026-06-22T10:50:00Z">
              <w:tcPr>
                <w:tcW w:w="2550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120" w:type="dxa"/>
                  <w:left w:w="120" w:type="dxa"/>
                  <w:bottom w:w="120" w:type="dxa"/>
                  <w:right w:w="120" w:type="dxa"/>
                </w:tcMar>
                <w:vAlign w:val="center"/>
              </w:tcPr>
            </w:tcPrChange>
          </w:tcPr>
          <w:p w14:paraId="55F5E3E0" w14:textId="77777777" w:rsidR="00EA459E" w:rsidRDefault="00EA459E" w:rsidP="006D54A4">
            <w:pPr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  <w:pPrChange w:id="126" w:author="潘娟" w:date="2026-06-22T10:50:00Z">
                <w:pPr>
                  <w:jc w:val="center"/>
                </w:pPr>
              </w:pPrChange>
            </w:pP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tcPrChange w:id="127" w:author="潘娟" w:date="2026-06-22T10:50:00Z">
              <w:tcPr>
                <w:tcW w:w="1363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120" w:type="dxa"/>
                  <w:left w:w="120" w:type="dxa"/>
                  <w:bottom w:w="120" w:type="dxa"/>
                  <w:right w:w="120" w:type="dxa"/>
                </w:tcMar>
                <w:vAlign w:val="center"/>
              </w:tcPr>
            </w:tcPrChange>
          </w:tcPr>
          <w:p w14:paraId="5533DFBE" w14:textId="77777777" w:rsidR="00EA459E" w:rsidRDefault="006D54A4" w:rsidP="006D54A4">
            <w:pPr>
              <w:spacing w:after="0"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pPrChange w:id="128" w:author="潘娟" w:date="2026-06-22T10:51:00Z">
                <w:pPr>
                  <w:jc w:val="center"/>
                </w:pPr>
              </w:pPrChange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□图文类</w:t>
            </w:r>
          </w:p>
          <w:p w14:paraId="421B4DEC" w14:textId="77777777" w:rsidR="00EA459E" w:rsidRDefault="006D54A4" w:rsidP="006D54A4">
            <w:pPr>
              <w:spacing w:after="0"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pPrChange w:id="129" w:author="潘娟" w:date="2026-06-22T10:51:00Z">
                <w:pPr>
                  <w:jc w:val="center"/>
                </w:pPr>
              </w:pPrChange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□视频类</w:t>
            </w:r>
          </w:p>
          <w:p w14:paraId="2C891EAB" w14:textId="77777777" w:rsidR="00EA459E" w:rsidRDefault="006D54A4" w:rsidP="006D54A4">
            <w:pPr>
              <w:spacing w:after="0" w:line="240" w:lineRule="auto"/>
              <w:jc w:val="left"/>
              <w:rPr>
                <w:rFonts w:ascii="宋体" w:eastAsia="宋体" w:hAnsi="宋体" w:cs="宋体"/>
                <w:color w:val="000000"/>
                <w:szCs w:val="21"/>
              </w:rPr>
              <w:pPrChange w:id="130" w:author="潘娟" w:date="2026-06-22T10:51:00Z">
                <w:pPr>
                  <w:jc w:val="center"/>
                </w:pPr>
              </w:pPrChange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□新媒体类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tcPrChange w:id="131" w:author="潘娟" w:date="2026-06-22T10:50:00Z">
              <w:tcPr>
                <w:tcW w:w="117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120" w:type="dxa"/>
                  <w:left w:w="120" w:type="dxa"/>
                  <w:bottom w:w="120" w:type="dxa"/>
                  <w:right w:w="120" w:type="dxa"/>
                </w:tcMar>
                <w:vAlign w:val="center"/>
              </w:tcPr>
            </w:tcPrChange>
          </w:tcPr>
          <w:p w14:paraId="236A47FC" w14:textId="77777777" w:rsidR="00EA459E" w:rsidRDefault="006D54A4" w:rsidP="006D54A4">
            <w:pPr>
              <w:widowControl/>
              <w:spacing w:after="0" w:line="240" w:lineRule="auto"/>
              <w:jc w:val="center"/>
              <w:textAlignment w:val="top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pPrChange w:id="132" w:author="潘娟" w:date="2026-06-22T10:50:00Z">
                <w:pPr>
                  <w:widowControl/>
                  <w:jc w:val="center"/>
                  <w:textAlignment w:val="top"/>
                </w:pPr>
              </w:pPrChange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□专业组</w:t>
            </w:r>
          </w:p>
          <w:p w14:paraId="3F585B6C" w14:textId="77777777" w:rsidR="00EA459E" w:rsidRDefault="006D54A4" w:rsidP="006D54A4">
            <w:pPr>
              <w:widowControl/>
              <w:spacing w:after="0" w:line="240" w:lineRule="auto"/>
              <w:jc w:val="center"/>
              <w:textAlignment w:val="top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pPrChange w:id="133" w:author="潘娟" w:date="2026-06-22T10:50:00Z">
                <w:pPr>
                  <w:widowControl/>
                  <w:jc w:val="center"/>
                  <w:textAlignment w:val="top"/>
                </w:pPr>
              </w:pPrChange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□公众组</w:t>
            </w:r>
          </w:p>
        </w:tc>
        <w:tc>
          <w:tcPr>
            <w:tcW w:w="1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tcPrChange w:id="134" w:author="潘娟" w:date="2026-06-22T10:50:00Z">
              <w:tcPr>
                <w:tcW w:w="1537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120" w:type="dxa"/>
                  <w:left w:w="120" w:type="dxa"/>
                  <w:bottom w:w="120" w:type="dxa"/>
                  <w:right w:w="120" w:type="dxa"/>
                </w:tcMar>
                <w:vAlign w:val="center"/>
              </w:tcPr>
            </w:tcPrChange>
          </w:tcPr>
          <w:p w14:paraId="3BB82603" w14:textId="77777777" w:rsidR="00EA459E" w:rsidRDefault="006D54A4" w:rsidP="006D54A4">
            <w:pPr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pPrChange w:id="135" w:author="潘娟" w:date="2026-06-22T10:50:00Z">
                <w:pPr>
                  <w:jc w:val="center"/>
                </w:pPr>
              </w:pPrChange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□已发表</w:t>
            </w:r>
          </w:p>
          <w:p w14:paraId="22970A86" w14:textId="77777777" w:rsidR="00EA459E" w:rsidRDefault="006D54A4" w:rsidP="006D54A4">
            <w:pPr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pPrChange w:id="136" w:author="潘娟" w:date="2026-06-22T10:50:00Z">
                <w:pPr>
                  <w:jc w:val="center"/>
                </w:pPr>
              </w:pPrChange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□未发表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tcPrChange w:id="137" w:author="潘娟" w:date="2026-06-22T10:50:00Z">
              <w:tcPr>
                <w:tcW w:w="1413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120" w:type="dxa"/>
                  <w:left w:w="120" w:type="dxa"/>
                  <w:bottom w:w="120" w:type="dxa"/>
                  <w:right w:w="120" w:type="dxa"/>
                </w:tcMar>
                <w:vAlign w:val="center"/>
              </w:tcPr>
            </w:tcPrChange>
          </w:tcPr>
          <w:p w14:paraId="177B6A75" w14:textId="77777777" w:rsidR="00EA459E" w:rsidRDefault="00EA459E" w:rsidP="006D54A4">
            <w:pPr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  <w:pPrChange w:id="138" w:author="潘娟" w:date="2026-06-22T10:50:00Z">
                <w:pPr>
                  <w:jc w:val="center"/>
                </w:pPr>
              </w:pPrChange>
            </w:pPr>
          </w:p>
        </w:tc>
        <w:tc>
          <w:tcPr>
            <w:tcW w:w="2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tcPrChange w:id="139" w:author="潘娟" w:date="2026-06-22T10:50:00Z">
              <w:tcPr>
                <w:tcW w:w="2012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120" w:type="dxa"/>
                  <w:left w:w="120" w:type="dxa"/>
                  <w:bottom w:w="120" w:type="dxa"/>
                  <w:right w:w="120" w:type="dxa"/>
                </w:tcMar>
                <w:vAlign w:val="center"/>
              </w:tcPr>
            </w:tcPrChange>
          </w:tcPr>
          <w:p w14:paraId="74AFD1AF" w14:textId="77777777" w:rsidR="00EA459E" w:rsidRDefault="00EA459E" w:rsidP="006D54A4">
            <w:pPr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  <w:pPrChange w:id="140" w:author="潘娟" w:date="2026-06-22T10:50:00Z">
                <w:pPr>
                  <w:jc w:val="center"/>
                </w:pPr>
              </w:pPrChange>
            </w:pPr>
          </w:p>
        </w:tc>
      </w:tr>
      <w:tr w:rsidR="00EA459E" w14:paraId="6FED199E" w14:textId="77777777" w:rsidTr="006D54A4">
        <w:trPr>
          <w:jc w:val="center"/>
        </w:trPr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tcPrChange w:id="141" w:author="潘娟" w:date="2026-06-22T10:50:00Z">
              <w:tcPr>
                <w:tcW w:w="697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120" w:type="dxa"/>
                  <w:left w:w="120" w:type="dxa"/>
                  <w:bottom w:w="120" w:type="dxa"/>
                  <w:right w:w="120" w:type="dxa"/>
                </w:tcMar>
                <w:vAlign w:val="center"/>
              </w:tcPr>
            </w:tcPrChange>
          </w:tcPr>
          <w:p w14:paraId="22AECF45" w14:textId="77777777" w:rsidR="00EA459E" w:rsidRDefault="006D54A4" w:rsidP="006D54A4">
            <w:pPr>
              <w:widowControl/>
              <w:spacing w:after="0" w:line="240" w:lineRule="auto"/>
              <w:jc w:val="center"/>
              <w:textAlignment w:val="top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pPrChange w:id="142" w:author="潘娟" w:date="2026-06-22T10:50:00Z">
                <w:pPr>
                  <w:widowControl/>
                  <w:jc w:val="center"/>
                  <w:textAlignment w:val="top"/>
                </w:pPr>
              </w:pPrChange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tcPrChange w:id="143" w:author="潘娟" w:date="2026-06-22T10:50:00Z">
              <w:tcPr>
                <w:tcW w:w="2371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120" w:type="dxa"/>
                  <w:left w:w="120" w:type="dxa"/>
                  <w:bottom w:w="120" w:type="dxa"/>
                  <w:right w:w="120" w:type="dxa"/>
                </w:tcMar>
                <w:vAlign w:val="center"/>
              </w:tcPr>
            </w:tcPrChange>
          </w:tcPr>
          <w:p w14:paraId="27524EB4" w14:textId="77777777" w:rsidR="00EA459E" w:rsidRDefault="00EA459E" w:rsidP="006D54A4">
            <w:pPr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  <w:pPrChange w:id="144" w:author="潘娟" w:date="2026-06-22T10:50:00Z">
                <w:pPr>
                  <w:jc w:val="center"/>
                </w:pPr>
              </w:pPrChange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tcPrChange w:id="145" w:author="潘娟" w:date="2026-06-22T10:50:00Z">
              <w:tcPr>
                <w:tcW w:w="1112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120" w:type="dxa"/>
                  <w:left w:w="120" w:type="dxa"/>
                  <w:bottom w:w="120" w:type="dxa"/>
                  <w:right w:w="120" w:type="dxa"/>
                </w:tcMar>
                <w:vAlign w:val="center"/>
              </w:tcPr>
            </w:tcPrChange>
          </w:tcPr>
          <w:p w14:paraId="1BA2118E" w14:textId="77777777" w:rsidR="00EA459E" w:rsidRDefault="00EA459E" w:rsidP="006D54A4">
            <w:pPr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  <w:pPrChange w:id="146" w:author="潘娟" w:date="2026-06-22T10:50:00Z">
                <w:pPr>
                  <w:jc w:val="center"/>
                </w:pPr>
              </w:pPrChange>
            </w:pP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tcPrChange w:id="147" w:author="潘娟" w:date="2026-06-22T10:50:00Z">
              <w:tcPr>
                <w:tcW w:w="2550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120" w:type="dxa"/>
                  <w:left w:w="120" w:type="dxa"/>
                  <w:bottom w:w="120" w:type="dxa"/>
                  <w:right w:w="120" w:type="dxa"/>
                </w:tcMar>
                <w:vAlign w:val="center"/>
              </w:tcPr>
            </w:tcPrChange>
          </w:tcPr>
          <w:p w14:paraId="338836F9" w14:textId="77777777" w:rsidR="00EA459E" w:rsidRDefault="00EA459E" w:rsidP="006D54A4">
            <w:pPr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  <w:pPrChange w:id="148" w:author="潘娟" w:date="2026-06-22T10:50:00Z">
                <w:pPr>
                  <w:jc w:val="center"/>
                </w:pPr>
              </w:pPrChange>
            </w:pP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tcPrChange w:id="149" w:author="潘娟" w:date="2026-06-22T10:50:00Z">
              <w:tcPr>
                <w:tcW w:w="1363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120" w:type="dxa"/>
                  <w:left w:w="120" w:type="dxa"/>
                  <w:bottom w:w="120" w:type="dxa"/>
                  <w:right w:w="120" w:type="dxa"/>
                </w:tcMar>
                <w:vAlign w:val="center"/>
              </w:tcPr>
            </w:tcPrChange>
          </w:tcPr>
          <w:p w14:paraId="0BB1C5C1" w14:textId="77777777" w:rsidR="00EA459E" w:rsidRDefault="006D54A4" w:rsidP="006D54A4">
            <w:pPr>
              <w:spacing w:after="0"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pPrChange w:id="150" w:author="潘娟" w:date="2026-06-22T10:51:00Z">
                <w:pPr>
                  <w:jc w:val="center"/>
                </w:pPr>
              </w:pPrChange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□图文类</w:t>
            </w:r>
          </w:p>
          <w:p w14:paraId="3DFC21AE" w14:textId="77777777" w:rsidR="00EA459E" w:rsidRDefault="006D54A4" w:rsidP="006D54A4">
            <w:pPr>
              <w:spacing w:after="0"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pPrChange w:id="151" w:author="潘娟" w:date="2026-06-22T10:51:00Z">
                <w:pPr>
                  <w:jc w:val="center"/>
                </w:pPr>
              </w:pPrChange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□视频类</w:t>
            </w:r>
          </w:p>
          <w:p w14:paraId="0CA4DC44" w14:textId="77777777" w:rsidR="00EA459E" w:rsidRDefault="006D54A4" w:rsidP="006D54A4">
            <w:pPr>
              <w:spacing w:after="0" w:line="240" w:lineRule="auto"/>
              <w:jc w:val="left"/>
              <w:rPr>
                <w:rFonts w:ascii="宋体" w:eastAsia="宋体" w:hAnsi="宋体" w:cs="宋体"/>
                <w:color w:val="000000"/>
                <w:szCs w:val="21"/>
              </w:rPr>
              <w:pPrChange w:id="152" w:author="潘娟" w:date="2026-06-22T10:51:00Z">
                <w:pPr>
                  <w:jc w:val="center"/>
                </w:pPr>
              </w:pPrChange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□新媒体类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tcPrChange w:id="153" w:author="潘娟" w:date="2026-06-22T10:50:00Z">
              <w:tcPr>
                <w:tcW w:w="117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120" w:type="dxa"/>
                  <w:left w:w="120" w:type="dxa"/>
                  <w:bottom w:w="120" w:type="dxa"/>
                  <w:right w:w="120" w:type="dxa"/>
                </w:tcMar>
                <w:vAlign w:val="center"/>
              </w:tcPr>
            </w:tcPrChange>
          </w:tcPr>
          <w:p w14:paraId="2BA2DE31" w14:textId="77777777" w:rsidR="00EA459E" w:rsidRDefault="006D54A4" w:rsidP="006D54A4">
            <w:pPr>
              <w:widowControl/>
              <w:spacing w:after="0" w:line="240" w:lineRule="auto"/>
              <w:jc w:val="center"/>
              <w:textAlignment w:val="top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pPrChange w:id="154" w:author="潘娟" w:date="2026-06-22T10:50:00Z">
                <w:pPr>
                  <w:widowControl/>
                  <w:jc w:val="center"/>
                  <w:textAlignment w:val="top"/>
                </w:pPr>
              </w:pPrChange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□专业组</w:t>
            </w:r>
          </w:p>
          <w:p w14:paraId="2232CE33" w14:textId="77777777" w:rsidR="00EA459E" w:rsidRDefault="006D54A4" w:rsidP="006D54A4">
            <w:pPr>
              <w:widowControl/>
              <w:spacing w:after="0" w:line="240" w:lineRule="auto"/>
              <w:jc w:val="center"/>
              <w:textAlignment w:val="top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pPrChange w:id="155" w:author="潘娟" w:date="2026-06-22T10:50:00Z">
                <w:pPr>
                  <w:widowControl/>
                  <w:jc w:val="center"/>
                  <w:textAlignment w:val="top"/>
                </w:pPr>
              </w:pPrChange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□公众组</w:t>
            </w:r>
          </w:p>
        </w:tc>
        <w:tc>
          <w:tcPr>
            <w:tcW w:w="1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tcPrChange w:id="156" w:author="潘娟" w:date="2026-06-22T10:50:00Z">
              <w:tcPr>
                <w:tcW w:w="1537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120" w:type="dxa"/>
                  <w:left w:w="120" w:type="dxa"/>
                  <w:bottom w:w="120" w:type="dxa"/>
                  <w:right w:w="120" w:type="dxa"/>
                </w:tcMar>
                <w:vAlign w:val="center"/>
              </w:tcPr>
            </w:tcPrChange>
          </w:tcPr>
          <w:p w14:paraId="121D508C" w14:textId="77777777" w:rsidR="00EA459E" w:rsidRDefault="006D54A4" w:rsidP="006D54A4">
            <w:pPr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pPrChange w:id="157" w:author="潘娟" w:date="2026-06-22T10:50:00Z">
                <w:pPr>
                  <w:jc w:val="center"/>
                </w:pPr>
              </w:pPrChange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□已发表</w:t>
            </w:r>
          </w:p>
          <w:p w14:paraId="09A7D26B" w14:textId="77777777" w:rsidR="00EA459E" w:rsidRDefault="006D54A4" w:rsidP="006D54A4">
            <w:pPr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pPrChange w:id="158" w:author="潘娟" w:date="2026-06-22T10:50:00Z">
                <w:pPr>
                  <w:jc w:val="center"/>
                </w:pPr>
              </w:pPrChange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□未发表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tcPrChange w:id="159" w:author="潘娟" w:date="2026-06-22T10:50:00Z">
              <w:tcPr>
                <w:tcW w:w="1413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120" w:type="dxa"/>
                  <w:left w:w="120" w:type="dxa"/>
                  <w:bottom w:w="120" w:type="dxa"/>
                  <w:right w:w="120" w:type="dxa"/>
                </w:tcMar>
                <w:vAlign w:val="center"/>
              </w:tcPr>
            </w:tcPrChange>
          </w:tcPr>
          <w:p w14:paraId="06401842" w14:textId="77777777" w:rsidR="00EA459E" w:rsidRDefault="00EA459E" w:rsidP="006D54A4">
            <w:pPr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  <w:pPrChange w:id="160" w:author="潘娟" w:date="2026-06-22T10:50:00Z">
                <w:pPr>
                  <w:jc w:val="center"/>
                </w:pPr>
              </w:pPrChange>
            </w:pPr>
          </w:p>
        </w:tc>
        <w:tc>
          <w:tcPr>
            <w:tcW w:w="2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tcPrChange w:id="161" w:author="潘娟" w:date="2026-06-22T10:50:00Z">
              <w:tcPr>
                <w:tcW w:w="2012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120" w:type="dxa"/>
                  <w:left w:w="120" w:type="dxa"/>
                  <w:bottom w:w="120" w:type="dxa"/>
                  <w:right w:w="120" w:type="dxa"/>
                </w:tcMar>
                <w:vAlign w:val="center"/>
              </w:tcPr>
            </w:tcPrChange>
          </w:tcPr>
          <w:p w14:paraId="63EF5718" w14:textId="77777777" w:rsidR="00EA459E" w:rsidRDefault="00EA459E" w:rsidP="006D54A4">
            <w:pPr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  <w:pPrChange w:id="162" w:author="潘娟" w:date="2026-06-22T10:50:00Z">
                <w:pPr>
                  <w:jc w:val="center"/>
                </w:pPr>
              </w:pPrChange>
            </w:pPr>
          </w:p>
        </w:tc>
      </w:tr>
      <w:tr w:rsidR="00EA459E" w14:paraId="63187EF5" w14:textId="77777777" w:rsidTr="006D54A4">
        <w:trPr>
          <w:jc w:val="center"/>
        </w:trPr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tcPrChange w:id="163" w:author="潘娟" w:date="2026-06-22T10:50:00Z">
              <w:tcPr>
                <w:tcW w:w="697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120" w:type="dxa"/>
                  <w:left w:w="120" w:type="dxa"/>
                  <w:bottom w:w="120" w:type="dxa"/>
                  <w:right w:w="120" w:type="dxa"/>
                </w:tcMar>
                <w:vAlign w:val="center"/>
              </w:tcPr>
            </w:tcPrChange>
          </w:tcPr>
          <w:p w14:paraId="75FCC3CC" w14:textId="77777777" w:rsidR="00EA459E" w:rsidRDefault="006D54A4" w:rsidP="006D54A4">
            <w:pPr>
              <w:widowControl/>
              <w:spacing w:after="0" w:line="240" w:lineRule="auto"/>
              <w:jc w:val="center"/>
              <w:textAlignment w:val="top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pPrChange w:id="164" w:author="潘娟" w:date="2026-06-22T10:50:00Z">
                <w:pPr>
                  <w:widowControl/>
                  <w:jc w:val="center"/>
                  <w:textAlignment w:val="top"/>
                </w:pPr>
              </w:pPrChange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tcPrChange w:id="165" w:author="潘娟" w:date="2026-06-22T10:50:00Z">
              <w:tcPr>
                <w:tcW w:w="2371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120" w:type="dxa"/>
                  <w:left w:w="120" w:type="dxa"/>
                  <w:bottom w:w="120" w:type="dxa"/>
                  <w:right w:w="120" w:type="dxa"/>
                </w:tcMar>
                <w:vAlign w:val="center"/>
              </w:tcPr>
            </w:tcPrChange>
          </w:tcPr>
          <w:p w14:paraId="7CF05D9F" w14:textId="77777777" w:rsidR="00EA459E" w:rsidRDefault="00EA459E" w:rsidP="006D54A4">
            <w:pPr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  <w:pPrChange w:id="166" w:author="潘娟" w:date="2026-06-22T10:50:00Z">
                <w:pPr>
                  <w:jc w:val="center"/>
                </w:pPr>
              </w:pPrChange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tcPrChange w:id="167" w:author="潘娟" w:date="2026-06-22T10:50:00Z">
              <w:tcPr>
                <w:tcW w:w="1112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120" w:type="dxa"/>
                  <w:left w:w="120" w:type="dxa"/>
                  <w:bottom w:w="120" w:type="dxa"/>
                  <w:right w:w="120" w:type="dxa"/>
                </w:tcMar>
                <w:vAlign w:val="center"/>
              </w:tcPr>
            </w:tcPrChange>
          </w:tcPr>
          <w:p w14:paraId="2C4487FC" w14:textId="77777777" w:rsidR="00EA459E" w:rsidRDefault="00EA459E" w:rsidP="006D54A4">
            <w:pPr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  <w:pPrChange w:id="168" w:author="潘娟" w:date="2026-06-22T10:50:00Z">
                <w:pPr>
                  <w:jc w:val="center"/>
                </w:pPr>
              </w:pPrChange>
            </w:pP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tcPrChange w:id="169" w:author="潘娟" w:date="2026-06-22T10:50:00Z">
              <w:tcPr>
                <w:tcW w:w="2550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120" w:type="dxa"/>
                  <w:left w:w="120" w:type="dxa"/>
                  <w:bottom w:w="120" w:type="dxa"/>
                  <w:right w:w="120" w:type="dxa"/>
                </w:tcMar>
                <w:vAlign w:val="center"/>
              </w:tcPr>
            </w:tcPrChange>
          </w:tcPr>
          <w:p w14:paraId="5C21A5B0" w14:textId="77777777" w:rsidR="00EA459E" w:rsidRDefault="00EA459E" w:rsidP="006D54A4">
            <w:pPr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  <w:pPrChange w:id="170" w:author="潘娟" w:date="2026-06-22T10:50:00Z">
                <w:pPr>
                  <w:jc w:val="center"/>
                </w:pPr>
              </w:pPrChange>
            </w:pP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tcPrChange w:id="171" w:author="潘娟" w:date="2026-06-22T10:50:00Z">
              <w:tcPr>
                <w:tcW w:w="1363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120" w:type="dxa"/>
                  <w:left w:w="120" w:type="dxa"/>
                  <w:bottom w:w="120" w:type="dxa"/>
                  <w:right w:w="120" w:type="dxa"/>
                </w:tcMar>
                <w:vAlign w:val="center"/>
              </w:tcPr>
            </w:tcPrChange>
          </w:tcPr>
          <w:p w14:paraId="11DE344C" w14:textId="77777777" w:rsidR="00EA459E" w:rsidRDefault="006D54A4" w:rsidP="006D54A4">
            <w:pPr>
              <w:spacing w:after="0"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pPrChange w:id="172" w:author="潘娟" w:date="2026-06-22T10:51:00Z">
                <w:pPr>
                  <w:jc w:val="center"/>
                </w:pPr>
              </w:pPrChange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□图文类</w:t>
            </w:r>
          </w:p>
          <w:p w14:paraId="1488F58B" w14:textId="77777777" w:rsidR="00EA459E" w:rsidRDefault="006D54A4" w:rsidP="006D54A4">
            <w:pPr>
              <w:spacing w:after="0"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pPrChange w:id="173" w:author="潘娟" w:date="2026-06-22T10:51:00Z">
                <w:pPr>
                  <w:jc w:val="center"/>
                </w:pPr>
              </w:pPrChange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□视频类</w:t>
            </w:r>
          </w:p>
          <w:p w14:paraId="6540963B" w14:textId="77777777" w:rsidR="00EA459E" w:rsidRDefault="006D54A4" w:rsidP="006D54A4">
            <w:pPr>
              <w:spacing w:after="0" w:line="240" w:lineRule="auto"/>
              <w:jc w:val="left"/>
              <w:rPr>
                <w:rFonts w:ascii="宋体" w:eastAsia="宋体" w:hAnsi="宋体" w:cs="宋体"/>
                <w:color w:val="000000"/>
                <w:szCs w:val="21"/>
              </w:rPr>
              <w:pPrChange w:id="174" w:author="潘娟" w:date="2026-06-22T10:51:00Z">
                <w:pPr>
                  <w:jc w:val="center"/>
                </w:pPr>
              </w:pPrChange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□新媒体类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tcPrChange w:id="175" w:author="潘娟" w:date="2026-06-22T10:50:00Z">
              <w:tcPr>
                <w:tcW w:w="117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120" w:type="dxa"/>
                  <w:left w:w="120" w:type="dxa"/>
                  <w:bottom w:w="120" w:type="dxa"/>
                  <w:right w:w="120" w:type="dxa"/>
                </w:tcMar>
                <w:vAlign w:val="center"/>
              </w:tcPr>
            </w:tcPrChange>
          </w:tcPr>
          <w:p w14:paraId="79D0533C" w14:textId="77777777" w:rsidR="00EA459E" w:rsidRDefault="006D54A4" w:rsidP="006D54A4">
            <w:pPr>
              <w:widowControl/>
              <w:spacing w:after="0" w:line="240" w:lineRule="auto"/>
              <w:jc w:val="center"/>
              <w:textAlignment w:val="top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pPrChange w:id="176" w:author="潘娟" w:date="2026-06-22T10:50:00Z">
                <w:pPr>
                  <w:widowControl/>
                  <w:jc w:val="center"/>
                  <w:textAlignment w:val="top"/>
                </w:pPr>
              </w:pPrChange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□专业组</w:t>
            </w:r>
          </w:p>
          <w:p w14:paraId="48162406" w14:textId="77777777" w:rsidR="00EA459E" w:rsidRDefault="006D54A4" w:rsidP="006D54A4">
            <w:pPr>
              <w:widowControl/>
              <w:spacing w:after="0" w:line="240" w:lineRule="auto"/>
              <w:jc w:val="center"/>
              <w:textAlignment w:val="top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pPrChange w:id="177" w:author="潘娟" w:date="2026-06-22T10:50:00Z">
                <w:pPr>
                  <w:widowControl/>
                  <w:jc w:val="center"/>
                  <w:textAlignment w:val="top"/>
                </w:pPr>
              </w:pPrChange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□公众组</w:t>
            </w:r>
          </w:p>
        </w:tc>
        <w:tc>
          <w:tcPr>
            <w:tcW w:w="1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tcPrChange w:id="178" w:author="潘娟" w:date="2026-06-22T10:50:00Z">
              <w:tcPr>
                <w:tcW w:w="1537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120" w:type="dxa"/>
                  <w:left w:w="120" w:type="dxa"/>
                  <w:bottom w:w="120" w:type="dxa"/>
                  <w:right w:w="120" w:type="dxa"/>
                </w:tcMar>
                <w:vAlign w:val="center"/>
              </w:tcPr>
            </w:tcPrChange>
          </w:tcPr>
          <w:p w14:paraId="1470E482" w14:textId="77777777" w:rsidR="00EA459E" w:rsidRDefault="006D54A4" w:rsidP="006D54A4">
            <w:pPr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pPrChange w:id="179" w:author="潘娟" w:date="2026-06-22T10:50:00Z">
                <w:pPr>
                  <w:jc w:val="center"/>
                </w:pPr>
              </w:pPrChange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□已发表</w:t>
            </w:r>
          </w:p>
          <w:p w14:paraId="49FAF909" w14:textId="77777777" w:rsidR="00EA459E" w:rsidRDefault="006D54A4" w:rsidP="006D54A4">
            <w:pPr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pPrChange w:id="180" w:author="潘娟" w:date="2026-06-22T10:50:00Z">
                <w:pPr>
                  <w:jc w:val="center"/>
                </w:pPr>
              </w:pPrChange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□未发表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tcPrChange w:id="181" w:author="潘娟" w:date="2026-06-22T10:50:00Z">
              <w:tcPr>
                <w:tcW w:w="1413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120" w:type="dxa"/>
                  <w:left w:w="120" w:type="dxa"/>
                  <w:bottom w:w="120" w:type="dxa"/>
                  <w:right w:w="120" w:type="dxa"/>
                </w:tcMar>
                <w:vAlign w:val="center"/>
              </w:tcPr>
            </w:tcPrChange>
          </w:tcPr>
          <w:p w14:paraId="3C30B5BF" w14:textId="77777777" w:rsidR="00EA459E" w:rsidRDefault="00EA459E" w:rsidP="006D54A4">
            <w:pPr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  <w:pPrChange w:id="182" w:author="潘娟" w:date="2026-06-22T10:50:00Z">
                <w:pPr>
                  <w:jc w:val="center"/>
                </w:pPr>
              </w:pPrChange>
            </w:pPr>
          </w:p>
        </w:tc>
        <w:tc>
          <w:tcPr>
            <w:tcW w:w="2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tcPrChange w:id="183" w:author="潘娟" w:date="2026-06-22T10:50:00Z">
              <w:tcPr>
                <w:tcW w:w="2012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120" w:type="dxa"/>
                  <w:left w:w="120" w:type="dxa"/>
                  <w:bottom w:w="120" w:type="dxa"/>
                  <w:right w:w="120" w:type="dxa"/>
                </w:tcMar>
                <w:vAlign w:val="center"/>
              </w:tcPr>
            </w:tcPrChange>
          </w:tcPr>
          <w:p w14:paraId="33B9344F" w14:textId="77777777" w:rsidR="00EA459E" w:rsidRDefault="00EA459E" w:rsidP="006D54A4">
            <w:pPr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  <w:pPrChange w:id="184" w:author="潘娟" w:date="2026-06-22T10:50:00Z">
                <w:pPr>
                  <w:jc w:val="center"/>
                </w:pPr>
              </w:pPrChange>
            </w:pPr>
          </w:p>
        </w:tc>
      </w:tr>
      <w:tr w:rsidR="00EA459E" w14:paraId="4E989DC2" w14:textId="77777777" w:rsidTr="006D54A4">
        <w:trPr>
          <w:jc w:val="center"/>
        </w:trPr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tcPrChange w:id="185" w:author="潘娟" w:date="2026-06-22T10:50:00Z">
              <w:tcPr>
                <w:tcW w:w="697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120" w:type="dxa"/>
                  <w:left w:w="120" w:type="dxa"/>
                  <w:bottom w:w="120" w:type="dxa"/>
                  <w:right w:w="120" w:type="dxa"/>
                </w:tcMar>
                <w:vAlign w:val="center"/>
              </w:tcPr>
            </w:tcPrChange>
          </w:tcPr>
          <w:p w14:paraId="3DCB690D" w14:textId="77777777" w:rsidR="00EA459E" w:rsidRDefault="006D54A4" w:rsidP="006D54A4">
            <w:pPr>
              <w:widowControl/>
              <w:spacing w:after="0" w:line="240" w:lineRule="auto"/>
              <w:jc w:val="center"/>
              <w:textAlignment w:val="top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pPrChange w:id="186" w:author="潘娟" w:date="2026-06-22T10:50:00Z">
                <w:pPr>
                  <w:widowControl/>
                  <w:jc w:val="center"/>
                  <w:textAlignment w:val="top"/>
                </w:pPr>
              </w:pPrChange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tcPrChange w:id="187" w:author="潘娟" w:date="2026-06-22T10:50:00Z">
              <w:tcPr>
                <w:tcW w:w="2371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120" w:type="dxa"/>
                  <w:left w:w="120" w:type="dxa"/>
                  <w:bottom w:w="120" w:type="dxa"/>
                  <w:right w:w="120" w:type="dxa"/>
                </w:tcMar>
                <w:vAlign w:val="center"/>
              </w:tcPr>
            </w:tcPrChange>
          </w:tcPr>
          <w:p w14:paraId="3F89EEB7" w14:textId="77777777" w:rsidR="00EA459E" w:rsidRDefault="00EA459E" w:rsidP="006D54A4">
            <w:pPr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  <w:pPrChange w:id="188" w:author="潘娟" w:date="2026-06-22T10:50:00Z">
                <w:pPr>
                  <w:jc w:val="center"/>
                </w:pPr>
              </w:pPrChange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tcPrChange w:id="189" w:author="潘娟" w:date="2026-06-22T10:50:00Z">
              <w:tcPr>
                <w:tcW w:w="1112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120" w:type="dxa"/>
                  <w:left w:w="120" w:type="dxa"/>
                  <w:bottom w:w="120" w:type="dxa"/>
                  <w:right w:w="120" w:type="dxa"/>
                </w:tcMar>
                <w:vAlign w:val="center"/>
              </w:tcPr>
            </w:tcPrChange>
          </w:tcPr>
          <w:p w14:paraId="2997B7E7" w14:textId="77777777" w:rsidR="00EA459E" w:rsidRDefault="00EA459E" w:rsidP="006D54A4">
            <w:pPr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  <w:pPrChange w:id="190" w:author="潘娟" w:date="2026-06-22T10:50:00Z">
                <w:pPr>
                  <w:jc w:val="center"/>
                </w:pPr>
              </w:pPrChange>
            </w:pP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tcPrChange w:id="191" w:author="潘娟" w:date="2026-06-22T10:50:00Z">
              <w:tcPr>
                <w:tcW w:w="2550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120" w:type="dxa"/>
                  <w:left w:w="120" w:type="dxa"/>
                  <w:bottom w:w="120" w:type="dxa"/>
                  <w:right w:w="120" w:type="dxa"/>
                </w:tcMar>
                <w:vAlign w:val="center"/>
              </w:tcPr>
            </w:tcPrChange>
          </w:tcPr>
          <w:p w14:paraId="3C76CF17" w14:textId="77777777" w:rsidR="00EA459E" w:rsidRDefault="00EA459E" w:rsidP="006D54A4">
            <w:pPr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  <w:pPrChange w:id="192" w:author="潘娟" w:date="2026-06-22T10:50:00Z">
                <w:pPr>
                  <w:jc w:val="center"/>
                </w:pPr>
              </w:pPrChange>
            </w:pP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tcPrChange w:id="193" w:author="潘娟" w:date="2026-06-22T10:50:00Z">
              <w:tcPr>
                <w:tcW w:w="1363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120" w:type="dxa"/>
                  <w:left w:w="120" w:type="dxa"/>
                  <w:bottom w:w="120" w:type="dxa"/>
                  <w:right w:w="120" w:type="dxa"/>
                </w:tcMar>
                <w:vAlign w:val="center"/>
              </w:tcPr>
            </w:tcPrChange>
          </w:tcPr>
          <w:p w14:paraId="34F38BB5" w14:textId="77777777" w:rsidR="00EA459E" w:rsidRDefault="006D54A4" w:rsidP="006D54A4">
            <w:pPr>
              <w:spacing w:after="0"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pPrChange w:id="194" w:author="潘娟" w:date="2026-06-22T10:51:00Z">
                <w:pPr>
                  <w:jc w:val="center"/>
                </w:pPr>
              </w:pPrChange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□图文类</w:t>
            </w:r>
          </w:p>
          <w:p w14:paraId="7E437D3C" w14:textId="77777777" w:rsidR="00EA459E" w:rsidRDefault="006D54A4" w:rsidP="006D54A4">
            <w:pPr>
              <w:spacing w:after="0"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pPrChange w:id="195" w:author="潘娟" w:date="2026-06-22T10:51:00Z">
                <w:pPr>
                  <w:jc w:val="center"/>
                </w:pPr>
              </w:pPrChange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□视频类</w:t>
            </w:r>
          </w:p>
          <w:p w14:paraId="7E2868DE" w14:textId="77777777" w:rsidR="00EA459E" w:rsidRDefault="006D54A4" w:rsidP="006D54A4">
            <w:pPr>
              <w:spacing w:after="0" w:line="240" w:lineRule="auto"/>
              <w:jc w:val="left"/>
              <w:rPr>
                <w:rFonts w:ascii="宋体" w:eastAsia="宋体" w:hAnsi="宋体" w:cs="宋体"/>
                <w:color w:val="000000"/>
                <w:szCs w:val="21"/>
              </w:rPr>
              <w:pPrChange w:id="196" w:author="潘娟" w:date="2026-06-22T10:51:00Z">
                <w:pPr>
                  <w:jc w:val="center"/>
                </w:pPr>
              </w:pPrChange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□新媒体类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tcPrChange w:id="197" w:author="潘娟" w:date="2026-06-22T10:50:00Z">
              <w:tcPr>
                <w:tcW w:w="117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120" w:type="dxa"/>
                  <w:left w:w="120" w:type="dxa"/>
                  <w:bottom w:w="120" w:type="dxa"/>
                  <w:right w:w="120" w:type="dxa"/>
                </w:tcMar>
                <w:vAlign w:val="center"/>
              </w:tcPr>
            </w:tcPrChange>
          </w:tcPr>
          <w:p w14:paraId="6F4C1970" w14:textId="77777777" w:rsidR="00EA459E" w:rsidRDefault="006D54A4" w:rsidP="006D54A4">
            <w:pPr>
              <w:widowControl/>
              <w:spacing w:after="0" w:line="240" w:lineRule="auto"/>
              <w:jc w:val="center"/>
              <w:textAlignment w:val="top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pPrChange w:id="198" w:author="潘娟" w:date="2026-06-22T10:50:00Z">
                <w:pPr>
                  <w:widowControl/>
                  <w:jc w:val="center"/>
                  <w:textAlignment w:val="top"/>
                </w:pPr>
              </w:pPrChange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□专业组</w:t>
            </w:r>
          </w:p>
          <w:p w14:paraId="5578C337" w14:textId="77777777" w:rsidR="00EA459E" w:rsidRDefault="006D54A4" w:rsidP="006D54A4">
            <w:pPr>
              <w:widowControl/>
              <w:spacing w:after="0" w:line="240" w:lineRule="auto"/>
              <w:jc w:val="center"/>
              <w:textAlignment w:val="top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pPrChange w:id="199" w:author="潘娟" w:date="2026-06-22T10:50:00Z">
                <w:pPr>
                  <w:widowControl/>
                  <w:jc w:val="center"/>
                  <w:textAlignment w:val="top"/>
                </w:pPr>
              </w:pPrChange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□公众组</w:t>
            </w:r>
          </w:p>
        </w:tc>
        <w:tc>
          <w:tcPr>
            <w:tcW w:w="1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tcPrChange w:id="200" w:author="潘娟" w:date="2026-06-22T10:50:00Z">
              <w:tcPr>
                <w:tcW w:w="1537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120" w:type="dxa"/>
                  <w:left w:w="120" w:type="dxa"/>
                  <w:bottom w:w="120" w:type="dxa"/>
                  <w:right w:w="120" w:type="dxa"/>
                </w:tcMar>
                <w:vAlign w:val="center"/>
              </w:tcPr>
            </w:tcPrChange>
          </w:tcPr>
          <w:p w14:paraId="14E5F39E" w14:textId="77777777" w:rsidR="00EA459E" w:rsidRDefault="006D54A4" w:rsidP="006D54A4">
            <w:pPr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pPrChange w:id="201" w:author="潘娟" w:date="2026-06-22T10:50:00Z">
                <w:pPr>
                  <w:jc w:val="center"/>
                </w:pPr>
              </w:pPrChange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□已发表</w:t>
            </w:r>
          </w:p>
          <w:p w14:paraId="54BFB7AF" w14:textId="77777777" w:rsidR="00EA459E" w:rsidRDefault="006D54A4" w:rsidP="006D54A4">
            <w:pPr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pPrChange w:id="202" w:author="潘娟" w:date="2026-06-22T10:50:00Z">
                <w:pPr>
                  <w:jc w:val="center"/>
                </w:pPr>
              </w:pPrChange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□未发表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tcPrChange w:id="203" w:author="潘娟" w:date="2026-06-22T10:50:00Z">
              <w:tcPr>
                <w:tcW w:w="1413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120" w:type="dxa"/>
                  <w:left w:w="120" w:type="dxa"/>
                  <w:bottom w:w="120" w:type="dxa"/>
                  <w:right w:w="120" w:type="dxa"/>
                </w:tcMar>
                <w:vAlign w:val="center"/>
              </w:tcPr>
            </w:tcPrChange>
          </w:tcPr>
          <w:p w14:paraId="59F692C2" w14:textId="77777777" w:rsidR="00EA459E" w:rsidRDefault="00EA459E" w:rsidP="006D54A4">
            <w:pPr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  <w:pPrChange w:id="204" w:author="潘娟" w:date="2026-06-22T10:50:00Z">
                <w:pPr>
                  <w:jc w:val="center"/>
                </w:pPr>
              </w:pPrChange>
            </w:pPr>
          </w:p>
        </w:tc>
        <w:tc>
          <w:tcPr>
            <w:tcW w:w="2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tcPrChange w:id="205" w:author="潘娟" w:date="2026-06-22T10:50:00Z">
              <w:tcPr>
                <w:tcW w:w="2012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120" w:type="dxa"/>
                  <w:left w:w="120" w:type="dxa"/>
                  <w:bottom w:w="120" w:type="dxa"/>
                  <w:right w:w="120" w:type="dxa"/>
                </w:tcMar>
                <w:vAlign w:val="center"/>
              </w:tcPr>
            </w:tcPrChange>
          </w:tcPr>
          <w:p w14:paraId="636902AD" w14:textId="77777777" w:rsidR="00EA459E" w:rsidRDefault="00EA459E" w:rsidP="006D54A4">
            <w:pPr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  <w:pPrChange w:id="206" w:author="潘娟" w:date="2026-06-22T10:50:00Z">
                <w:pPr>
                  <w:jc w:val="center"/>
                </w:pPr>
              </w:pPrChange>
            </w:pPr>
          </w:p>
        </w:tc>
      </w:tr>
      <w:tr w:rsidR="00EA459E" w14:paraId="6E454420" w14:textId="77777777" w:rsidTr="006D54A4">
        <w:trPr>
          <w:jc w:val="center"/>
        </w:trPr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tcPrChange w:id="207" w:author="潘娟" w:date="2026-06-22T10:50:00Z">
              <w:tcPr>
                <w:tcW w:w="697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120" w:type="dxa"/>
                  <w:left w:w="120" w:type="dxa"/>
                  <w:bottom w:w="120" w:type="dxa"/>
                  <w:right w:w="120" w:type="dxa"/>
                </w:tcMar>
                <w:vAlign w:val="center"/>
              </w:tcPr>
            </w:tcPrChange>
          </w:tcPr>
          <w:p w14:paraId="4FE8FF6E" w14:textId="77777777" w:rsidR="00EA459E" w:rsidRDefault="006D54A4" w:rsidP="006D54A4">
            <w:pPr>
              <w:widowControl/>
              <w:spacing w:after="0" w:line="240" w:lineRule="auto"/>
              <w:jc w:val="center"/>
              <w:textAlignment w:val="top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pPrChange w:id="208" w:author="潘娟" w:date="2026-06-22T10:50:00Z">
                <w:pPr>
                  <w:widowControl/>
                  <w:jc w:val="center"/>
                  <w:textAlignment w:val="top"/>
                </w:pPr>
              </w:pPrChange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tcPrChange w:id="209" w:author="潘娟" w:date="2026-06-22T10:50:00Z">
              <w:tcPr>
                <w:tcW w:w="2371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120" w:type="dxa"/>
                  <w:left w:w="120" w:type="dxa"/>
                  <w:bottom w:w="120" w:type="dxa"/>
                  <w:right w:w="120" w:type="dxa"/>
                </w:tcMar>
                <w:vAlign w:val="center"/>
              </w:tcPr>
            </w:tcPrChange>
          </w:tcPr>
          <w:p w14:paraId="389C04A4" w14:textId="77777777" w:rsidR="00EA459E" w:rsidRDefault="00EA459E" w:rsidP="006D54A4">
            <w:pPr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  <w:pPrChange w:id="210" w:author="潘娟" w:date="2026-06-22T10:50:00Z">
                <w:pPr>
                  <w:jc w:val="center"/>
                </w:pPr>
              </w:pPrChange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tcPrChange w:id="211" w:author="潘娟" w:date="2026-06-22T10:50:00Z">
              <w:tcPr>
                <w:tcW w:w="1112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120" w:type="dxa"/>
                  <w:left w:w="120" w:type="dxa"/>
                  <w:bottom w:w="120" w:type="dxa"/>
                  <w:right w:w="120" w:type="dxa"/>
                </w:tcMar>
                <w:vAlign w:val="center"/>
              </w:tcPr>
            </w:tcPrChange>
          </w:tcPr>
          <w:p w14:paraId="546ACDB6" w14:textId="77777777" w:rsidR="00EA459E" w:rsidRDefault="00EA459E" w:rsidP="006D54A4">
            <w:pPr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  <w:pPrChange w:id="212" w:author="潘娟" w:date="2026-06-22T10:50:00Z">
                <w:pPr>
                  <w:jc w:val="center"/>
                </w:pPr>
              </w:pPrChange>
            </w:pP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tcPrChange w:id="213" w:author="潘娟" w:date="2026-06-22T10:50:00Z">
              <w:tcPr>
                <w:tcW w:w="2550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120" w:type="dxa"/>
                  <w:left w:w="120" w:type="dxa"/>
                  <w:bottom w:w="120" w:type="dxa"/>
                  <w:right w:w="120" w:type="dxa"/>
                </w:tcMar>
                <w:vAlign w:val="center"/>
              </w:tcPr>
            </w:tcPrChange>
          </w:tcPr>
          <w:p w14:paraId="2062998F" w14:textId="77777777" w:rsidR="00EA459E" w:rsidRDefault="00EA459E" w:rsidP="006D54A4">
            <w:pPr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  <w:pPrChange w:id="214" w:author="潘娟" w:date="2026-06-22T10:50:00Z">
                <w:pPr>
                  <w:jc w:val="center"/>
                </w:pPr>
              </w:pPrChange>
            </w:pP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tcPrChange w:id="215" w:author="潘娟" w:date="2026-06-22T10:50:00Z">
              <w:tcPr>
                <w:tcW w:w="1363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120" w:type="dxa"/>
                  <w:left w:w="120" w:type="dxa"/>
                  <w:bottom w:w="120" w:type="dxa"/>
                  <w:right w:w="120" w:type="dxa"/>
                </w:tcMar>
                <w:vAlign w:val="center"/>
              </w:tcPr>
            </w:tcPrChange>
          </w:tcPr>
          <w:p w14:paraId="01A9BFA5" w14:textId="77777777" w:rsidR="00EA459E" w:rsidRDefault="006D54A4" w:rsidP="006D54A4">
            <w:pPr>
              <w:spacing w:after="0"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pPrChange w:id="216" w:author="潘娟" w:date="2026-06-22T10:51:00Z">
                <w:pPr>
                  <w:jc w:val="center"/>
                </w:pPr>
              </w:pPrChange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□图文类</w:t>
            </w:r>
          </w:p>
          <w:p w14:paraId="6829D55C" w14:textId="77777777" w:rsidR="00EA459E" w:rsidRDefault="006D54A4" w:rsidP="006D54A4">
            <w:pPr>
              <w:spacing w:after="0"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pPrChange w:id="217" w:author="潘娟" w:date="2026-06-22T10:51:00Z">
                <w:pPr>
                  <w:jc w:val="center"/>
                </w:pPr>
              </w:pPrChange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□视频类</w:t>
            </w:r>
          </w:p>
          <w:p w14:paraId="27EB2203" w14:textId="77777777" w:rsidR="00EA459E" w:rsidRDefault="006D54A4" w:rsidP="006D54A4">
            <w:pPr>
              <w:spacing w:after="0" w:line="240" w:lineRule="auto"/>
              <w:jc w:val="left"/>
              <w:rPr>
                <w:rFonts w:ascii="宋体" w:eastAsia="宋体" w:hAnsi="宋体" w:cs="宋体"/>
                <w:color w:val="000000"/>
                <w:szCs w:val="21"/>
              </w:rPr>
              <w:pPrChange w:id="218" w:author="潘娟" w:date="2026-06-22T10:51:00Z">
                <w:pPr>
                  <w:jc w:val="center"/>
                </w:pPr>
              </w:pPrChange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□新媒体类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tcPrChange w:id="219" w:author="潘娟" w:date="2026-06-22T10:50:00Z">
              <w:tcPr>
                <w:tcW w:w="117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120" w:type="dxa"/>
                  <w:left w:w="120" w:type="dxa"/>
                  <w:bottom w:w="120" w:type="dxa"/>
                  <w:right w:w="120" w:type="dxa"/>
                </w:tcMar>
                <w:vAlign w:val="center"/>
              </w:tcPr>
            </w:tcPrChange>
          </w:tcPr>
          <w:p w14:paraId="02848823" w14:textId="77777777" w:rsidR="00EA459E" w:rsidRDefault="006D54A4" w:rsidP="006D54A4">
            <w:pPr>
              <w:widowControl/>
              <w:spacing w:after="0" w:line="240" w:lineRule="auto"/>
              <w:jc w:val="center"/>
              <w:textAlignment w:val="top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pPrChange w:id="220" w:author="潘娟" w:date="2026-06-22T10:50:00Z">
                <w:pPr>
                  <w:widowControl/>
                  <w:jc w:val="center"/>
                  <w:textAlignment w:val="top"/>
                </w:pPr>
              </w:pPrChange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□专业组</w:t>
            </w:r>
          </w:p>
          <w:p w14:paraId="31675F49" w14:textId="77777777" w:rsidR="00EA459E" w:rsidRDefault="006D54A4" w:rsidP="006D54A4">
            <w:pPr>
              <w:widowControl/>
              <w:spacing w:after="0" w:line="240" w:lineRule="auto"/>
              <w:jc w:val="center"/>
              <w:textAlignment w:val="top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pPrChange w:id="221" w:author="潘娟" w:date="2026-06-22T10:50:00Z">
                <w:pPr>
                  <w:widowControl/>
                  <w:jc w:val="center"/>
                  <w:textAlignment w:val="top"/>
                </w:pPr>
              </w:pPrChange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□公众组</w:t>
            </w:r>
          </w:p>
        </w:tc>
        <w:tc>
          <w:tcPr>
            <w:tcW w:w="1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tcPrChange w:id="222" w:author="潘娟" w:date="2026-06-22T10:50:00Z">
              <w:tcPr>
                <w:tcW w:w="1537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120" w:type="dxa"/>
                  <w:left w:w="120" w:type="dxa"/>
                  <w:bottom w:w="120" w:type="dxa"/>
                  <w:right w:w="120" w:type="dxa"/>
                </w:tcMar>
                <w:vAlign w:val="center"/>
              </w:tcPr>
            </w:tcPrChange>
          </w:tcPr>
          <w:p w14:paraId="65BF52AE" w14:textId="77777777" w:rsidR="00EA459E" w:rsidRDefault="006D54A4" w:rsidP="006D54A4">
            <w:pPr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pPrChange w:id="223" w:author="潘娟" w:date="2026-06-22T10:50:00Z">
                <w:pPr>
                  <w:jc w:val="center"/>
                </w:pPr>
              </w:pPrChange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□已发表</w:t>
            </w:r>
          </w:p>
          <w:p w14:paraId="77D3C1E9" w14:textId="77777777" w:rsidR="00EA459E" w:rsidRDefault="006D54A4" w:rsidP="006D54A4">
            <w:pPr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pPrChange w:id="224" w:author="潘娟" w:date="2026-06-22T10:50:00Z">
                <w:pPr>
                  <w:jc w:val="center"/>
                </w:pPr>
              </w:pPrChange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□未发表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tcPrChange w:id="225" w:author="潘娟" w:date="2026-06-22T10:50:00Z">
              <w:tcPr>
                <w:tcW w:w="1413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120" w:type="dxa"/>
                  <w:left w:w="120" w:type="dxa"/>
                  <w:bottom w:w="120" w:type="dxa"/>
                  <w:right w:w="120" w:type="dxa"/>
                </w:tcMar>
                <w:vAlign w:val="center"/>
              </w:tcPr>
            </w:tcPrChange>
          </w:tcPr>
          <w:p w14:paraId="11C30CA5" w14:textId="77777777" w:rsidR="00EA459E" w:rsidRDefault="00EA459E" w:rsidP="006D54A4">
            <w:pPr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  <w:pPrChange w:id="226" w:author="潘娟" w:date="2026-06-22T10:50:00Z">
                <w:pPr>
                  <w:jc w:val="center"/>
                </w:pPr>
              </w:pPrChange>
            </w:pPr>
          </w:p>
        </w:tc>
        <w:tc>
          <w:tcPr>
            <w:tcW w:w="2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tcPrChange w:id="227" w:author="潘娟" w:date="2026-06-22T10:50:00Z">
              <w:tcPr>
                <w:tcW w:w="2012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120" w:type="dxa"/>
                  <w:left w:w="120" w:type="dxa"/>
                  <w:bottom w:w="120" w:type="dxa"/>
                  <w:right w:w="120" w:type="dxa"/>
                </w:tcMar>
                <w:vAlign w:val="center"/>
              </w:tcPr>
            </w:tcPrChange>
          </w:tcPr>
          <w:p w14:paraId="02C8D94E" w14:textId="77777777" w:rsidR="00EA459E" w:rsidRDefault="00EA459E" w:rsidP="006D54A4">
            <w:pPr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  <w:pPrChange w:id="228" w:author="潘娟" w:date="2026-06-22T10:50:00Z">
                <w:pPr>
                  <w:jc w:val="center"/>
                </w:pPr>
              </w:pPrChange>
            </w:pPr>
          </w:p>
        </w:tc>
      </w:tr>
      <w:tr w:rsidR="00EA459E" w14:paraId="2E5A535B" w14:textId="77777777" w:rsidTr="006D54A4">
        <w:trPr>
          <w:jc w:val="center"/>
        </w:trPr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tcPrChange w:id="229" w:author="潘娟" w:date="2026-06-22T10:50:00Z">
              <w:tcPr>
                <w:tcW w:w="697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120" w:type="dxa"/>
                  <w:left w:w="120" w:type="dxa"/>
                  <w:bottom w:w="120" w:type="dxa"/>
                  <w:right w:w="120" w:type="dxa"/>
                </w:tcMar>
                <w:vAlign w:val="center"/>
              </w:tcPr>
            </w:tcPrChange>
          </w:tcPr>
          <w:p w14:paraId="725361B5" w14:textId="77777777" w:rsidR="00EA459E" w:rsidRDefault="006D54A4" w:rsidP="006D54A4">
            <w:pPr>
              <w:widowControl/>
              <w:spacing w:after="0" w:line="240" w:lineRule="auto"/>
              <w:jc w:val="center"/>
              <w:textAlignment w:val="top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pPrChange w:id="230" w:author="潘娟" w:date="2026-06-22T10:50:00Z">
                <w:pPr>
                  <w:widowControl/>
                  <w:jc w:val="center"/>
                  <w:textAlignment w:val="top"/>
                </w:pPr>
              </w:pPrChange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tcPrChange w:id="231" w:author="潘娟" w:date="2026-06-22T10:50:00Z">
              <w:tcPr>
                <w:tcW w:w="2371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120" w:type="dxa"/>
                  <w:left w:w="120" w:type="dxa"/>
                  <w:bottom w:w="120" w:type="dxa"/>
                  <w:right w:w="120" w:type="dxa"/>
                </w:tcMar>
                <w:vAlign w:val="center"/>
              </w:tcPr>
            </w:tcPrChange>
          </w:tcPr>
          <w:p w14:paraId="03D844AF" w14:textId="77777777" w:rsidR="00EA459E" w:rsidRDefault="00EA459E" w:rsidP="006D54A4">
            <w:pPr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  <w:pPrChange w:id="232" w:author="潘娟" w:date="2026-06-22T10:50:00Z">
                <w:pPr>
                  <w:jc w:val="center"/>
                </w:pPr>
              </w:pPrChange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tcPrChange w:id="233" w:author="潘娟" w:date="2026-06-22T10:50:00Z">
              <w:tcPr>
                <w:tcW w:w="1112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120" w:type="dxa"/>
                  <w:left w:w="120" w:type="dxa"/>
                  <w:bottom w:w="120" w:type="dxa"/>
                  <w:right w:w="120" w:type="dxa"/>
                </w:tcMar>
                <w:vAlign w:val="center"/>
              </w:tcPr>
            </w:tcPrChange>
          </w:tcPr>
          <w:p w14:paraId="1ACF9EA8" w14:textId="77777777" w:rsidR="00EA459E" w:rsidRDefault="00EA459E" w:rsidP="006D54A4">
            <w:pPr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  <w:pPrChange w:id="234" w:author="潘娟" w:date="2026-06-22T10:50:00Z">
                <w:pPr>
                  <w:jc w:val="center"/>
                </w:pPr>
              </w:pPrChange>
            </w:pP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tcPrChange w:id="235" w:author="潘娟" w:date="2026-06-22T10:50:00Z">
              <w:tcPr>
                <w:tcW w:w="2550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120" w:type="dxa"/>
                  <w:left w:w="120" w:type="dxa"/>
                  <w:bottom w:w="120" w:type="dxa"/>
                  <w:right w:w="120" w:type="dxa"/>
                </w:tcMar>
                <w:vAlign w:val="center"/>
              </w:tcPr>
            </w:tcPrChange>
          </w:tcPr>
          <w:p w14:paraId="2A064589" w14:textId="77777777" w:rsidR="00EA459E" w:rsidRDefault="00EA459E" w:rsidP="006D54A4">
            <w:pPr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  <w:pPrChange w:id="236" w:author="潘娟" w:date="2026-06-22T10:50:00Z">
                <w:pPr>
                  <w:jc w:val="center"/>
                </w:pPr>
              </w:pPrChange>
            </w:pP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tcPrChange w:id="237" w:author="潘娟" w:date="2026-06-22T10:50:00Z">
              <w:tcPr>
                <w:tcW w:w="1363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120" w:type="dxa"/>
                  <w:left w:w="120" w:type="dxa"/>
                  <w:bottom w:w="120" w:type="dxa"/>
                  <w:right w:w="120" w:type="dxa"/>
                </w:tcMar>
                <w:vAlign w:val="center"/>
              </w:tcPr>
            </w:tcPrChange>
          </w:tcPr>
          <w:p w14:paraId="4DA65C94" w14:textId="77777777" w:rsidR="00EA459E" w:rsidRDefault="006D54A4" w:rsidP="006D54A4">
            <w:pPr>
              <w:spacing w:after="0"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pPrChange w:id="238" w:author="潘娟" w:date="2026-06-22T10:51:00Z">
                <w:pPr>
                  <w:jc w:val="center"/>
                </w:pPr>
              </w:pPrChange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□图文类</w:t>
            </w:r>
          </w:p>
          <w:p w14:paraId="023A825F" w14:textId="77777777" w:rsidR="00EA459E" w:rsidRDefault="006D54A4" w:rsidP="006D54A4">
            <w:pPr>
              <w:spacing w:after="0"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pPrChange w:id="239" w:author="潘娟" w:date="2026-06-22T10:51:00Z">
                <w:pPr>
                  <w:jc w:val="center"/>
                </w:pPr>
              </w:pPrChange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□视频类</w:t>
            </w:r>
          </w:p>
          <w:p w14:paraId="19A81982" w14:textId="77777777" w:rsidR="00EA459E" w:rsidRDefault="006D54A4" w:rsidP="006D54A4">
            <w:pPr>
              <w:spacing w:after="0" w:line="240" w:lineRule="auto"/>
              <w:jc w:val="left"/>
              <w:rPr>
                <w:rFonts w:ascii="宋体" w:eastAsia="宋体" w:hAnsi="宋体" w:cs="宋体"/>
                <w:color w:val="000000"/>
                <w:szCs w:val="21"/>
              </w:rPr>
              <w:pPrChange w:id="240" w:author="潘娟" w:date="2026-06-22T10:51:00Z">
                <w:pPr>
                  <w:jc w:val="center"/>
                </w:pPr>
              </w:pPrChange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□新媒体类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tcPrChange w:id="241" w:author="潘娟" w:date="2026-06-22T10:50:00Z">
              <w:tcPr>
                <w:tcW w:w="117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120" w:type="dxa"/>
                  <w:left w:w="120" w:type="dxa"/>
                  <w:bottom w:w="120" w:type="dxa"/>
                  <w:right w:w="120" w:type="dxa"/>
                </w:tcMar>
                <w:vAlign w:val="center"/>
              </w:tcPr>
            </w:tcPrChange>
          </w:tcPr>
          <w:p w14:paraId="60E73D09" w14:textId="77777777" w:rsidR="00EA459E" w:rsidRDefault="006D54A4" w:rsidP="006D54A4">
            <w:pPr>
              <w:widowControl/>
              <w:spacing w:after="0" w:line="240" w:lineRule="auto"/>
              <w:jc w:val="center"/>
              <w:textAlignment w:val="top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pPrChange w:id="242" w:author="潘娟" w:date="2026-06-22T10:50:00Z">
                <w:pPr>
                  <w:widowControl/>
                  <w:jc w:val="center"/>
                  <w:textAlignment w:val="top"/>
                </w:pPr>
              </w:pPrChange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□专业组</w:t>
            </w:r>
          </w:p>
          <w:p w14:paraId="221D6494" w14:textId="77777777" w:rsidR="00EA459E" w:rsidRDefault="006D54A4" w:rsidP="006D54A4">
            <w:pPr>
              <w:widowControl/>
              <w:spacing w:after="0" w:line="240" w:lineRule="auto"/>
              <w:jc w:val="center"/>
              <w:textAlignment w:val="top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pPrChange w:id="243" w:author="潘娟" w:date="2026-06-22T10:50:00Z">
                <w:pPr>
                  <w:widowControl/>
                  <w:jc w:val="center"/>
                  <w:textAlignment w:val="top"/>
                </w:pPr>
              </w:pPrChange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□公众组</w:t>
            </w:r>
          </w:p>
        </w:tc>
        <w:tc>
          <w:tcPr>
            <w:tcW w:w="1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tcPrChange w:id="244" w:author="潘娟" w:date="2026-06-22T10:50:00Z">
              <w:tcPr>
                <w:tcW w:w="1537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120" w:type="dxa"/>
                  <w:left w:w="120" w:type="dxa"/>
                  <w:bottom w:w="120" w:type="dxa"/>
                  <w:right w:w="120" w:type="dxa"/>
                </w:tcMar>
                <w:vAlign w:val="center"/>
              </w:tcPr>
            </w:tcPrChange>
          </w:tcPr>
          <w:p w14:paraId="5CA8413A" w14:textId="77777777" w:rsidR="00EA459E" w:rsidRDefault="006D54A4" w:rsidP="006D54A4">
            <w:pPr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pPrChange w:id="245" w:author="潘娟" w:date="2026-06-22T10:50:00Z">
                <w:pPr>
                  <w:jc w:val="center"/>
                </w:pPr>
              </w:pPrChange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□已发表</w:t>
            </w:r>
          </w:p>
          <w:p w14:paraId="3DDB4881" w14:textId="77777777" w:rsidR="00EA459E" w:rsidRDefault="006D54A4" w:rsidP="006D54A4">
            <w:pPr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pPrChange w:id="246" w:author="潘娟" w:date="2026-06-22T10:50:00Z">
                <w:pPr>
                  <w:jc w:val="center"/>
                </w:pPr>
              </w:pPrChange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□未发表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tcPrChange w:id="247" w:author="潘娟" w:date="2026-06-22T10:50:00Z">
              <w:tcPr>
                <w:tcW w:w="1413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120" w:type="dxa"/>
                  <w:left w:w="120" w:type="dxa"/>
                  <w:bottom w:w="120" w:type="dxa"/>
                  <w:right w:w="120" w:type="dxa"/>
                </w:tcMar>
                <w:vAlign w:val="center"/>
              </w:tcPr>
            </w:tcPrChange>
          </w:tcPr>
          <w:p w14:paraId="20794F10" w14:textId="77777777" w:rsidR="00EA459E" w:rsidRDefault="00EA459E" w:rsidP="006D54A4">
            <w:pPr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  <w:pPrChange w:id="248" w:author="潘娟" w:date="2026-06-22T10:50:00Z">
                <w:pPr>
                  <w:jc w:val="center"/>
                </w:pPr>
              </w:pPrChange>
            </w:pPr>
          </w:p>
        </w:tc>
        <w:tc>
          <w:tcPr>
            <w:tcW w:w="2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tcPrChange w:id="249" w:author="潘娟" w:date="2026-06-22T10:50:00Z">
              <w:tcPr>
                <w:tcW w:w="2012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120" w:type="dxa"/>
                  <w:left w:w="120" w:type="dxa"/>
                  <w:bottom w:w="120" w:type="dxa"/>
                  <w:right w:w="120" w:type="dxa"/>
                </w:tcMar>
                <w:vAlign w:val="center"/>
              </w:tcPr>
            </w:tcPrChange>
          </w:tcPr>
          <w:p w14:paraId="68DAD640" w14:textId="77777777" w:rsidR="00EA459E" w:rsidRDefault="00EA459E" w:rsidP="006D54A4">
            <w:pPr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  <w:pPrChange w:id="250" w:author="潘娟" w:date="2026-06-22T10:50:00Z">
                <w:pPr>
                  <w:jc w:val="center"/>
                </w:pPr>
              </w:pPrChange>
            </w:pPr>
          </w:p>
        </w:tc>
      </w:tr>
      <w:tr w:rsidR="00EA459E" w14:paraId="72815D98" w14:textId="77777777" w:rsidTr="006D54A4">
        <w:trPr>
          <w:jc w:val="center"/>
        </w:trPr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tcPrChange w:id="251" w:author="潘娟" w:date="2026-06-22T10:50:00Z">
              <w:tcPr>
                <w:tcW w:w="697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120" w:type="dxa"/>
                  <w:left w:w="120" w:type="dxa"/>
                  <w:bottom w:w="120" w:type="dxa"/>
                  <w:right w:w="120" w:type="dxa"/>
                </w:tcMar>
                <w:vAlign w:val="center"/>
              </w:tcPr>
            </w:tcPrChange>
          </w:tcPr>
          <w:p w14:paraId="5A3C986F" w14:textId="77777777" w:rsidR="00EA459E" w:rsidRDefault="006D54A4" w:rsidP="006D54A4">
            <w:pPr>
              <w:widowControl/>
              <w:spacing w:after="0" w:line="240" w:lineRule="auto"/>
              <w:jc w:val="center"/>
              <w:textAlignment w:val="top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pPrChange w:id="252" w:author="潘娟" w:date="2026-06-22T10:50:00Z">
                <w:pPr>
                  <w:widowControl/>
                  <w:jc w:val="center"/>
                  <w:textAlignment w:val="top"/>
                </w:pPr>
              </w:pPrChange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tcPrChange w:id="253" w:author="潘娟" w:date="2026-06-22T10:50:00Z">
              <w:tcPr>
                <w:tcW w:w="2371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120" w:type="dxa"/>
                  <w:left w:w="120" w:type="dxa"/>
                  <w:bottom w:w="120" w:type="dxa"/>
                  <w:right w:w="120" w:type="dxa"/>
                </w:tcMar>
                <w:vAlign w:val="center"/>
              </w:tcPr>
            </w:tcPrChange>
          </w:tcPr>
          <w:p w14:paraId="61B0B403" w14:textId="77777777" w:rsidR="00EA459E" w:rsidRDefault="00EA459E" w:rsidP="006D54A4">
            <w:pPr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  <w:pPrChange w:id="254" w:author="潘娟" w:date="2026-06-22T10:50:00Z">
                <w:pPr>
                  <w:jc w:val="center"/>
                </w:pPr>
              </w:pPrChange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tcPrChange w:id="255" w:author="潘娟" w:date="2026-06-22T10:50:00Z">
              <w:tcPr>
                <w:tcW w:w="1112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120" w:type="dxa"/>
                  <w:left w:w="120" w:type="dxa"/>
                  <w:bottom w:w="120" w:type="dxa"/>
                  <w:right w:w="120" w:type="dxa"/>
                </w:tcMar>
                <w:vAlign w:val="center"/>
              </w:tcPr>
            </w:tcPrChange>
          </w:tcPr>
          <w:p w14:paraId="52F6C130" w14:textId="77777777" w:rsidR="00EA459E" w:rsidRDefault="00EA459E" w:rsidP="006D54A4">
            <w:pPr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  <w:pPrChange w:id="256" w:author="潘娟" w:date="2026-06-22T10:50:00Z">
                <w:pPr>
                  <w:jc w:val="center"/>
                </w:pPr>
              </w:pPrChange>
            </w:pP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tcPrChange w:id="257" w:author="潘娟" w:date="2026-06-22T10:50:00Z">
              <w:tcPr>
                <w:tcW w:w="2550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120" w:type="dxa"/>
                  <w:left w:w="120" w:type="dxa"/>
                  <w:bottom w:w="120" w:type="dxa"/>
                  <w:right w:w="120" w:type="dxa"/>
                </w:tcMar>
                <w:vAlign w:val="center"/>
              </w:tcPr>
            </w:tcPrChange>
          </w:tcPr>
          <w:p w14:paraId="5F5E3011" w14:textId="77777777" w:rsidR="00EA459E" w:rsidRDefault="00EA459E" w:rsidP="006D54A4">
            <w:pPr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  <w:pPrChange w:id="258" w:author="潘娟" w:date="2026-06-22T10:50:00Z">
                <w:pPr>
                  <w:jc w:val="center"/>
                </w:pPr>
              </w:pPrChange>
            </w:pP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tcPrChange w:id="259" w:author="潘娟" w:date="2026-06-22T10:50:00Z">
              <w:tcPr>
                <w:tcW w:w="1363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120" w:type="dxa"/>
                  <w:left w:w="120" w:type="dxa"/>
                  <w:bottom w:w="120" w:type="dxa"/>
                  <w:right w:w="120" w:type="dxa"/>
                </w:tcMar>
                <w:vAlign w:val="center"/>
              </w:tcPr>
            </w:tcPrChange>
          </w:tcPr>
          <w:p w14:paraId="3B66F004" w14:textId="77777777" w:rsidR="00EA459E" w:rsidRDefault="006D54A4" w:rsidP="006D54A4">
            <w:pPr>
              <w:spacing w:after="0"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pPrChange w:id="260" w:author="潘娟" w:date="2026-06-22T10:51:00Z">
                <w:pPr>
                  <w:jc w:val="center"/>
                </w:pPr>
              </w:pPrChange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□图文类</w:t>
            </w:r>
          </w:p>
          <w:p w14:paraId="77129C3F" w14:textId="77777777" w:rsidR="00EA459E" w:rsidRDefault="006D54A4" w:rsidP="006D54A4">
            <w:pPr>
              <w:spacing w:after="0"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pPrChange w:id="261" w:author="潘娟" w:date="2026-06-22T10:51:00Z">
                <w:pPr>
                  <w:jc w:val="center"/>
                </w:pPr>
              </w:pPrChange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□视频类</w:t>
            </w:r>
          </w:p>
          <w:p w14:paraId="20011214" w14:textId="77777777" w:rsidR="00EA459E" w:rsidRDefault="006D54A4" w:rsidP="006D54A4">
            <w:pPr>
              <w:spacing w:after="0" w:line="240" w:lineRule="auto"/>
              <w:jc w:val="left"/>
              <w:rPr>
                <w:rFonts w:ascii="宋体" w:eastAsia="宋体" w:hAnsi="宋体" w:cs="宋体"/>
                <w:color w:val="000000"/>
                <w:szCs w:val="21"/>
              </w:rPr>
              <w:pPrChange w:id="262" w:author="潘娟" w:date="2026-06-22T10:51:00Z">
                <w:pPr>
                  <w:jc w:val="center"/>
                </w:pPr>
              </w:pPrChange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□新媒体类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tcPrChange w:id="263" w:author="潘娟" w:date="2026-06-22T10:50:00Z">
              <w:tcPr>
                <w:tcW w:w="117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120" w:type="dxa"/>
                  <w:left w:w="120" w:type="dxa"/>
                  <w:bottom w:w="120" w:type="dxa"/>
                  <w:right w:w="120" w:type="dxa"/>
                </w:tcMar>
                <w:vAlign w:val="center"/>
              </w:tcPr>
            </w:tcPrChange>
          </w:tcPr>
          <w:p w14:paraId="641F4009" w14:textId="77777777" w:rsidR="00EA459E" w:rsidRDefault="006D54A4" w:rsidP="006D54A4">
            <w:pPr>
              <w:widowControl/>
              <w:spacing w:after="0" w:line="240" w:lineRule="auto"/>
              <w:jc w:val="center"/>
              <w:textAlignment w:val="top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pPrChange w:id="264" w:author="潘娟" w:date="2026-06-22T10:50:00Z">
                <w:pPr>
                  <w:widowControl/>
                  <w:jc w:val="center"/>
                  <w:textAlignment w:val="top"/>
                </w:pPr>
              </w:pPrChange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□专业组</w:t>
            </w:r>
          </w:p>
          <w:p w14:paraId="1DE89102" w14:textId="77777777" w:rsidR="00EA459E" w:rsidRDefault="006D54A4" w:rsidP="006D54A4">
            <w:pPr>
              <w:widowControl/>
              <w:spacing w:after="0" w:line="240" w:lineRule="auto"/>
              <w:jc w:val="center"/>
              <w:textAlignment w:val="top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pPrChange w:id="265" w:author="潘娟" w:date="2026-06-22T10:50:00Z">
                <w:pPr>
                  <w:widowControl/>
                  <w:jc w:val="center"/>
                  <w:textAlignment w:val="top"/>
                </w:pPr>
              </w:pPrChange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□公众组</w:t>
            </w:r>
          </w:p>
        </w:tc>
        <w:tc>
          <w:tcPr>
            <w:tcW w:w="1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tcPrChange w:id="266" w:author="潘娟" w:date="2026-06-22T10:50:00Z">
              <w:tcPr>
                <w:tcW w:w="1537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120" w:type="dxa"/>
                  <w:left w:w="120" w:type="dxa"/>
                  <w:bottom w:w="120" w:type="dxa"/>
                  <w:right w:w="120" w:type="dxa"/>
                </w:tcMar>
                <w:vAlign w:val="center"/>
              </w:tcPr>
            </w:tcPrChange>
          </w:tcPr>
          <w:p w14:paraId="7E0FB73D" w14:textId="77777777" w:rsidR="00EA459E" w:rsidRDefault="006D54A4" w:rsidP="006D54A4">
            <w:pPr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pPrChange w:id="267" w:author="潘娟" w:date="2026-06-22T10:50:00Z">
                <w:pPr>
                  <w:jc w:val="center"/>
                </w:pPr>
              </w:pPrChange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□已发表</w:t>
            </w:r>
          </w:p>
          <w:p w14:paraId="3BF5A43C" w14:textId="77777777" w:rsidR="00EA459E" w:rsidRDefault="006D54A4" w:rsidP="006D54A4">
            <w:pPr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pPrChange w:id="268" w:author="潘娟" w:date="2026-06-22T10:50:00Z">
                <w:pPr>
                  <w:jc w:val="center"/>
                </w:pPr>
              </w:pPrChange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□未发表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tcPrChange w:id="269" w:author="潘娟" w:date="2026-06-22T10:50:00Z">
              <w:tcPr>
                <w:tcW w:w="1413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120" w:type="dxa"/>
                  <w:left w:w="120" w:type="dxa"/>
                  <w:bottom w:w="120" w:type="dxa"/>
                  <w:right w:w="120" w:type="dxa"/>
                </w:tcMar>
                <w:vAlign w:val="center"/>
              </w:tcPr>
            </w:tcPrChange>
          </w:tcPr>
          <w:p w14:paraId="59AA5C0D" w14:textId="77777777" w:rsidR="00EA459E" w:rsidRDefault="00EA459E" w:rsidP="006D54A4">
            <w:pPr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  <w:pPrChange w:id="270" w:author="潘娟" w:date="2026-06-22T10:50:00Z">
                <w:pPr>
                  <w:jc w:val="center"/>
                </w:pPr>
              </w:pPrChange>
            </w:pPr>
          </w:p>
        </w:tc>
        <w:tc>
          <w:tcPr>
            <w:tcW w:w="2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tcPrChange w:id="271" w:author="潘娟" w:date="2026-06-22T10:50:00Z">
              <w:tcPr>
                <w:tcW w:w="2012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120" w:type="dxa"/>
                  <w:left w:w="120" w:type="dxa"/>
                  <w:bottom w:w="120" w:type="dxa"/>
                  <w:right w:w="120" w:type="dxa"/>
                </w:tcMar>
                <w:vAlign w:val="center"/>
              </w:tcPr>
            </w:tcPrChange>
          </w:tcPr>
          <w:p w14:paraId="779A38C9" w14:textId="77777777" w:rsidR="00EA459E" w:rsidRDefault="00EA459E" w:rsidP="006D54A4">
            <w:pPr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szCs w:val="21"/>
              </w:rPr>
              <w:pPrChange w:id="272" w:author="潘娟" w:date="2026-06-22T10:50:00Z">
                <w:pPr>
                  <w:jc w:val="center"/>
                </w:pPr>
              </w:pPrChange>
            </w:pPr>
          </w:p>
        </w:tc>
      </w:tr>
    </w:tbl>
    <w:p w14:paraId="00843A4C" w14:textId="77777777" w:rsidR="006D54A4" w:rsidRDefault="006D54A4" w:rsidP="006D54A4">
      <w:pPr>
        <w:spacing w:after="0" w:line="440" w:lineRule="atLeast"/>
        <w:jc w:val="left"/>
        <w:rPr>
          <w:ins w:id="273" w:author="潘娟" w:date="2026-06-22T10:53:00Z"/>
          <w:rFonts w:ascii="宋体" w:eastAsia="宋体" w:hAnsi="宋体" w:cs="宋体"/>
          <w:color w:val="000000"/>
          <w:kern w:val="0"/>
          <w:sz w:val="24"/>
          <w:lang w:bidi="ar"/>
        </w:rPr>
        <w:pPrChange w:id="274" w:author="潘娟" w:date="2026-06-22T10:54:00Z">
          <w:pPr>
            <w:widowControl/>
            <w:jc w:val="left"/>
          </w:pPr>
        </w:pPrChange>
      </w:pPr>
    </w:p>
    <w:p w14:paraId="67F083AE" w14:textId="7BFEE989" w:rsidR="00EA459E" w:rsidRDefault="006D54A4" w:rsidP="006D54A4">
      <w:pPr>
        <w:spacing w:after="0" w:line="440" w:lineRule="atLeast"/>
        <w:jc w:val="left"/>
        <w:rPr>
          <w:rFonts w:ascii="宋体" w:eastAsia="宋体" w:hAnsi="宋体" w:cs="宋体"/>
          <w:color w:val="000000"/>
          <w:kern w:val="0"/>
          <w:sz w:val="24"/>
          <w:lang w:bidi="ar"/>
        </w:rPr>
        <w:pPrChange w:id="275" w:author="潘娟" w:date="2026-06-22T10:54:00Z">
          <w:pPr>
            <w:widowControl/>
            <w:jc w:val="left"/>
          </w:pPr>
        </w:pPrChange>
      </w:pPr>
      <w:r>
        <w:rPr>
          <w:rFonts w:ascii="宋体" w:eastAsia="宋体" w:hAnsi="宋体" w:cs="宋体" w:hint="eastAsia"/>
          <w:color w:val="000000"/>
          <w:kern w:val="0"/>
          <w:sz w:val="24"/>
          <w:lang w:bidi="ar"/>
        </w:rPr>
        <w:t>报送单位：</w:t>
      </w:r>
      <w:del w:id="276" w:author="潘娟" w:date="2026-06-22T10:53:00Z">
        <w:r w:rsidDel="006D54A4">
          <w:rPr>
            <w:rFonts w:ascii="宋体" w:eastAsia="宋体" w:hAnsi="宋体" w:cs="宋体" w:hint="eastAsia"/>
            <w:color w:val="000000"/>
            <w:kern w:val="0"/>
            <w:sz w:val="24"/>
            <w:lang w:bidi="ar"/>
          </w:rPr>
          <w:delText xml:space="preserve">__________________     </w:delText>
        </w:r>
      </w:del>
      <w:ins w:id="277" w:author="潘娟" w:date="2026-06-22T10:53:00Z">
        <w:r>
          <w:rPr>
            <w:rFonts w:ascii="宋体" w:eastAsia="宋体" w:hAnsi="宋体" w:cs="宋体" w:hint="eastAsia"/>
            <w:color w:val="000000"/>
            <w:kern w:val="0"/>
            <w:sz w:val="24"/>
            <w:lang w:bidi="ar"/>
          </w:rPr>
          <w:t>__________</w:t>
        </w:r>
        <w:r w:rsidRPr="0080034B">
          <w:rPr>
            <w:rFonts w:ascii="宋体" w:eastAsia="宋体" w:hAnsi="宋体" w:cs="宋体" w:hint="eastAsia"/>
            <w:color w:val="000000"/>
            <w:kern w:val="0"/>
            <w:szCs w:val="21"/>
            <w:lang w:bidi="ar"/>
          </w:rPr>
          <w:t>______</w:t>
        </w:r>
        <w:r>
          <w:rPr>
            <w:rFonts w:ascii="宋体" w:eastAsia="宋体" w:hAnsi="宋体" w:cs="宋体" w:hint="eastAsia"/>
            <w:color w:val="000000"/>
            <w:kern w:val="0"/>
            <w:sz w:val="24"/>
            <w:lang w:bidi="ar"/>
          </w:rPr>
          <w:t>__</w:t>
        </w:r>
        <w:r w:rsidRPr="0080034B">
          <w:rPr>
            <w:rFonts w:ascii="宋体" w:eastAsia="宋体" w:hAnsi="宋体" w:cs="宋体" w:hint="eastAsia"/>
            <w:color w:val="000000"/>
            <w:kern w:val="0"/>
            <w:szCs w:val="21"/>
            <w:lang w:bidi="ar"/>
          </w:rPr>
          <w:t>_______</w:t>
        </w:r>
        <w:r>
          <w:rPr>
            <w:rFonts w:ascii="宋体" w:eastAsia="宋体" w:hAnsi="宋体" w:cs="宋体" w:hint="eastAsia"/>
            <w:color w:val="000000"/>
            <w:kern w:val="0"/>
            <w:sz w:val="24"/>
            <w:lang w:bidi="ar"/>
          </w:rPr>
          <w:t xml:space="preserve">______  </w:t>
        </w:r>
        <w:r>
          <w:rPr>
            <w:rFonts w:ascii="宋体" w:eastAsia="宋体" w:hAnsi="宋体" w:cs="宋体"/>
            <w:color w:val="000000"/>
            <w:kern w:val="0"/>
            <w:sz w:val="24"/>
            <w:lang w:bidi="ar"/>
          </w:rPr>
          <w:t xml:space="preserve"> </w:t>
        </w:r>
        <w:r>
          <w:rPr>
            <w:rFonts w:ascii="宋体" w:eastAsia="宋体" w:hAnsi="宋体" w:cs="宋体" w:hint="eastAsia"/>
            <w:color w:val="000000"/>
            <w:kern w:val="0"/>
            <w:sz w:val="24"/>
            <w:lang w:bidi="ar"/>
          </w:rPr>
          <w:t xml:space="preserve">  </w:t>
        </w:r>
      </w:ins>
      <w:r>
        <w:rPr>
          <w:rFonts w:ascii="宋体" w:eastAsia="宋体" w:hAnsi="宋体" w:cs="宋体" w:hint="eastAsia"/>
          <w:color w:val="000000"/>
          <w:kern w:val="0"/>
          <w:sz w:val="24"/>
          <w:lang w:bidi="ar"/>
        </w:rPr>
        <w:t>联系人：</w:t>
      </w:r>
      <w:del w:id="278" w:author="潘娟" w:date="2026-06-22T10:53:00Z">
        <w:r w:rsidDel="006D54A4">
          <w:rPr>
            <w:rFonts w:ascii="宋体" w:eastAsia="宋体" w:hAnsi="宋体" w:cs="宋体" w:hint="eastAsia"/>
            <w:color w:val="000000"/>
            <w:kern w:val="0"/>
            <w:sz w:val="24"/>
            <w:lang w:bidi="ar"/>
          </w:rPr>
          <w:delText xml:space="preserve">____________     </w:delText>
        </w:r>
      </w:del>
      <w:ins w:id="279" w:author="潘娟" w:date="2026-06-22T10:53:00Z">
        <w:r>
          <w:rPr>
            <w:rFonts w:ascii="宋体" w:eastAsia="宋体" w:hAnsi="宋体" w:cs="宋体" w:hint="eastAsia"/>
            <w:color w:val="000000"/>
            <w:kern w:val="0"/>
            <w:sz w:val="24"/>
            <w:lang w:bidi="ar"/>
          </w:rPr>
          <w:t>______</w:t>
        </w:r>
        <w:r w:rsidRPr="0080034B">
          <w:rPr>
            <w:rFonts w:ascii="宋体" w:eastAsia="宋体" w:hAnsi="宋体" w:cs="宋体" w:hint="eastAsia"/>
            <w:color w:val="000000"/>
            <w:kern w:val="0"/>
            <w:szCs w:val="21"/>
            <w:lang w:bidi="ar"/>
          </w:rPr>
          <w:t>_</w:t>
        </w:r>
        <w:r>
          <w:rPr>
            <w:rFonts w:ascii="宋体" w:eastAsia="宋体" w:hAnsi="宋体" w:cs="宋体" w:hint="eastAsia"/>
            <w:color w:val="000000"/>
            <w:kern w:val="0"/>
            <w:sz w:val="24"/>
            <w:lang w:bidi="ar"/>
          </w:rPr>
          <w:t>_</w:t>
        </w:r>
        <w:r w:rsidRPr="0080034B">
          <w:rPr>
            <w:rFonts w:ascii="宋体" w:eastAsia="宋体" w:hAnsi="宋体" w:cs="宋体" w:hint="eastAsia"/>
            <w:color w:val="000000"/>
            <w:kern w:val="0"/>
            <w:szCs w:val="21"/>
            <w:lang w:bidi="ar"/>
          </w:rPr>
          <w:t>__________</w:t>
        </w:r>
        <w:r>
          <w:rPr>
            <w:rFonts w:ascii="宋体" w:eastAsia="宋体" w:hAnsi="宋体" w:cs="宋体" w:hint="eastAsia"/>
            <w:color w:val="000000"/>
            <w:kern w:val="0"/>
            <w:sz w:val="24"/>
            <w:lang w:bidi="ar"/>
          </w:rPr>
          <w:t xml:space="preserve">_____ </w:t>
        </w:r>
        <w:r>
          <w:rPr>
            <w:rFonts w:ascii="宋体" w:eastAsia="宋体" w:hAnsi="宋体" w:cs="宋体"/>
            <w:color w:val="000000"/>
            <w:kern w:val="0"/>
            <w:sz w:val="24"/>
            <w:lang w:bidi="ar"/>
          </w:rPr>
          <w:t xml:space="preserve"> </w:t>
        </w:r>
        <w:r>
          <w:rPr>
            <w:rFonts w:ascii="宋体" w:eastAsia="宋体" w:hAnsi="宋体" w:cs="宋体" w:hint="eastAsia"/>
            <w:color w:val="000000"/>
            <w:kern w:val="0"/>
            <w:sz w:val="24"/>
            <w:lang w:bidi="ar"/>
          </w:rPr>
          <w:t xml:space="preserve">   </w:t>
        </w:r>
      </w:ins>
      <w:r>
        <w:rPr>
          <w:rFonts w:ascii="宋体" w:eastAsia="宋体" w:hAnsi="宋体" w:cs="宋体" w:hint="eastAsia"/>
          <w:color w:val="000000"/>
          <w:kern w:val="0"/>
          <w:sz w:val="24"/>
          <w:lang w:bidi="ar"/>
        </w:rPr>
        <w:t>联系电话：</w:t>
      </w:r>
      <w:r>
        <w:rPr>
          <w:rFonts w:ascii="宋体" w:eastAsia="宋体" w:hAnsi="宋体" w:cs="宋体" w:hint="eastAsia"/>
          <w:color w:val="000000"/>
          <w:kern w:val="0"/>
          <w:sz w:val="24"/>
          <w:lang w:bidi="ar"/>
        </w:rPr>
        <w:t>_____</w:t>
      </w:r>
      <w:ins w:id="280" w:author="潘娟" w:date="2026-06-22T10:53:00Z">
        <w:r w:rsidRPr="0080034B">
          <w:rPr>
            <w:rFonts w:ascii="宋体" w:eastAsia="宋体" w:hAnsi="宋体" w:cs="宋体" w:hint="eastAsia"/>
            <w:color w:val="000000"/>
            <w:kern w:val="0"/>
            <w:szCs w:val="21"/>
            <w:lang w:bidi="ar"/>
          </w:rPr>
          <w:t>______________</w:t>
        </w:r>
      </w:ins>
      <w:r>
        <w:rPr>
          <w:rFonts w:ascii="宋体" w:eastAsia="宋体" w:hAnsi="宋体" w:cs="宋体" w:hint="eastAsia"/>
          <w:color w:val="000000"/>
          <w:kern w:val="0"/>
          <w:sz w:val="24"/>
          <w:lang w:bidi="ar"/>
        </w:rPr>
        <w:t>_______</w:t>
      </w:r>
    </w:p>
    <w:p w14:paraId="10F8A6F8" w14:textId="77777777" w:rsidR="00EA459E" w:rsidRDefault="006D54A4" w:rsidP="006D54A4">
      <w:pPr>
        <w:spacing w:after="0" w:line="440" w:lineRule="atLeast"/>
        <w:ind w:rightChars="134" w:right="281"/>
        <w:jc w:val="left"/>
        <w:rPr>
          <w:rFonts w:ascii="宋体" w:eastAsia="宋体" w:hAnsi="宋体" w:cs="宋体"/>
          <w:color w:val="000000"/>
          <w:kern w:val="0"/>
          <w:sz w:val="24"/>
          <w:lang w:bidi="ar"/>
        </w:rPr>
        <w:pPrChange w:id="281" w:author="潘娟" w:date="2026-06-22T10:54:00Z">
          <w:pPr>
            <w:widowControl/>
            <w:jc w:val="left"/>
          </w:pPr>
        </w:pPrChange>
      </w:pPr>
      <w:r>
        <w:rPr>
          <w:rFonts w:ascii="宋体" w:eastAsia="宋体" w:hAnsi="宋体" w:cs="宋体" w:hint="eastAsia"/>
          <w:color w:val="000000"/>
          <w:kern w:val="0"/>
          <w:sz w:val="27"/>
          <w:szCs w:val="27"/>
          <w:lang w:bidi="ar"/>
        </w:rPr>
        <w:t xml:space="preserve">       </w:t>
      </w:r>
      <w:bookmarkStart w:id="282" w:name="_GoBack"/>
      <w:bookmarkEnd w:id="282"/>
      <w:r>
        <w:rPr>
          <w:rFonts w:ascii="宋体" w:eastAsia="宋体" w:hAnsi="宋体" w:cs="宋体" w:hint="eastAsia"/>
          <w:color w:val="000000"/>
          <w:kern w:val="0"/>
          <w:sz w:val="27"/>
          <w:szCs w:val="27"/>
          <w:lang w:bidi="ar"/>
        </w:rPr>
        <w:t xml:space="preserve">                                                       </w:t>
      </w:r>
      <w:r>
        <w:rPr>
          <w:rFonts w:ascii="宋体" w:eastAsia="宋体" w:hAnsi="宋体" w:cs="宋体" w:hint="eastAsia"/>
          <w:color w:val="000000"/>
          <w:kern w:val="0"/>
          <w:sz w:val="24"/>
          <w:lang w:bidi="ar"/>
        </w:rPr>
        <w:t xml:space="preserve">   </w:t>
      </w:r>
    </w:p>
    <w:p w14:paraId="2E2A3C21" w14:textId="52762FEB" w:rsidR="00EA459E" w:rsidRDefault="006D54A4" w:rsidP="006D54A4">
      <w:pPr>
        <w:spacing w:after="0" w:line="440" w:lineRule="atLeast"/>
        <w:ind w:rightChars="1250" w:right="2625"/>
        <w:jc w:val="right"/>
        <w:rPr>
          <w:rFonts w:ascii="宋体" w:eastAsia="宋体" w:hAnsi="宋体" w:cs="宋体"/>
          <w:color w:val="000000"/>
          <w:kern w:val="0"/>
          <w:sz w:val="24"/>
          <w:lang w:bidi="ar"/>
        </w:rPr>
        <w:pPrChange w:id="283" w:author="潘娟" w:date="2026-06-22T10:54:00Z">
          <w:pPr>
            <w:widowControl/>
            <w:jc w:val="center"/>
          </w:pPr>
        </w:pPrChange>
      </w:pPr>
      <w:del w:id="284" w:author="潘娟" w:date="2026-06-22T10:52:00Z">
        <w:r w:rsidDel="006D54A4">
          <w:rPr>
            <w:rFonts w:ascii="宋体" w:eastAsia="宋体" w:hAnsi="宋体" w:cs="宋体" w:hint="eastAsia"/>
            <w:color w:val="000000"/>
            <w:kern w:val="0"/>
            <w:sz w:val="24"/>
            <w:lang w:bidi="ar"/>
          </w:rPr>
          <w:delText xml:space="preserve">                                                             </w:delText>
        </w:r>
      </w:del>
      <w:r>
        <w:rPr>
          <w:rFonts w:ascii="宋体" w:eastAsia="宋体" w:hAnsi="宋体" w:cs="宋体" w:hint="eastAsia"/>
          <w:color w:val="000000"/>
          <w:kern w:val="0"/>
          <w:sz w:val="24"/>
          <w:lang w:bidi="ar"/>
        </w:rPr>
        <w:t xml:space="preserve"> </w:t>
      </w:r>
      <w:del w:id="285" w:author="潘娟" w:date="2026-06-22T10:52:00Z">
        <w:r w:rsidDel="006D54A4">
          <w:rPr>
            <w:rFonts w:ascii="宋体" w:eastAsia="宋体" w:hAnsi="宋体" w:cs="宋体" w:hint="eastAsia"/>
            <w:color w:val="000000"/>
            <w:kern w:val="0"/>
            <w:sz w:val="24"/>
            <w:lang w:bidi="ar"/>
          </w:rPr>
          <w:delText xml:space="preserve">       </w:delText>
        </w:r>
      </w:del>
      <w:r>
        <w:rPr>
          <w:rFonts w:ascii="宋体" w:eastAsia="宋体" w:hAnsi="宋体" w:cs="宋体" w:hint="eastAsia"/>
          <w:color w:val="000000"/>
          <w:kern w:val="0"/>
          <w:sz w:val="24"/>
          <w:lang w:bidi="ar"/>
        </w:rPr>
        <w:t xml:space="preserve"> </w:t>
      </w:r>
      <w:del w:id="286" w:author="潘娟" w:date="2026-06-22T10:52:00Z">
        <w:r w:rsidDel="006D54A4">
          <w:rPr>
            <w:rFonts w:ascii="宋体" w:eastAsia="宋体" w:hAnsi="宋体" w:cs="宋体" w:hint="eastAsia"/>
            <w:color w:val="000000"/>
            <w:kern w:val="0"/>
            <w:sz w:val="24"/>
            <w:lang w:bidi="ar"/>
          </w:rPr>
          <w:delText xml:space="preserve">       </w:delText>
        </w:r>
      </w:del>
      <w:r>
        <w:rPr>
          <w:rFonts w:ascii="宋体" w:eastAsia="宋体" w:hAnsi="宋体" w:cs="宋体" w:hint="eastAsia"/>
          <w:color w:val="000000"/>
          <w:kern w:val="0"/>
          <w:sz w:val="24"/>
          <w:lang w:bidi="ar"/>
        </w:rPr>
        <w:t xml:space="preserve"> </w:t>
      </w:r>
      <w:r>
        <w:rPr>
          <w:rFonts w:ascii="宋体" w:eastAsia="宋体" w:hAnsi="宋体" w:cs="宋体" w:hint="eastAsia"/>
          <w:color w:val="000000"/>
          <w:kern w:val="0"/>
          <w:sz w:val="24"/>
          <w:lang w:bidi="ar"/>
        </w:rPr>
        <w:t>单位盖章：</w:t>
      </w:r>
    </w:p>
    <w:p w14:paraId="45D2F658" w14:textId="7348FF47" w:rsidR="00EA459E" w:rsidRDefault="006D54A4" w:rsidP="006D54A4">
      <w:pPr>
        <w:spacing w:after="0" w:line="440" w:lineRule="atLeast"/>
        <w:ind w:rightChars="134" w:right="281"/>
        <w:jc w:val="right"/>
        <w:rPr>
          <w:rFonts w:ascii="宋体" w:eastAsia="宋体" w:hAnsi="宋体" w:cs="宋体"/>
          <w:color w:val="000000"/>
          <w:kern w:val="0"/>
          <w:sz w:val="24"/>
          <w:lang w:bidi="ar"/>
        </w:rPr>
        <w:pPrChange w:id="287" w:author="潘娟" w:date="2026-06-22T10:54:00Z">
          <w:pPr>
            <w:widowControl/>
            <w:jc w:val="right"/>
          </w:pPr>
        </w:pPrChange>
      </w:pPr>
      <w:r>
        <w:rPr>
          <w:rFonts w:ascii="宋体" w:eastAsia="宋体" w:hAnsi="宋体" w:cs="宋体" w:hint="eastAsia"/>
          <w:color w:val="000000"/>
          <w:kern w:val="0"/>
          <w:sz w:val="24"/>
          <w:lang w:bidi="ar"/>
        </w:rPr>
        <w:t>填报日期：</w:t>
      </w:r>
      <w:r>
        <w:rPr>
          <w:rFonts w:ascii="宋体" w:eastAsia="宋体" w:hAnsi="宋体" w:cs="宋体" w:hint="eastAsia"/>
          <w:color w:val="000000"/>
          <w:kern w:val="0"/>
          <w:sz w:val="24"/>
          <w:lang w:bidi="ar"/>
        </w:rPr>
        <w:t>__</w:t>
      </w:r>
      <w:ins w:id="288" w:author="潘娟" w:date="2026-06-22T10:52:00Z">
        <w:r w:rsidRPr="0080034B">
          <w:rPr>
            <w:rFonts w:ascii="宋体" w:eastAsia="宋体" w:hAnsi="宋体" w:cs="宋体" w:hint="eastAsia"/>
            <w:color w:val="000000"/>
            <w:kern w:val="0"/>
            <w:szCs w:val="21"/>
            <w:lang w:bidi="ar"/>
          </w:rPr>
          <w:t>_</w:t>
        </w:r>
      </w:ins>
      <w:r>
        <w:rPr>
          <w:rFonts w:ascii="宋体" w:eastAsia="宋体" w:hAnsi="宋体" w:cs="宋体" w:hint="eastAsia"/>
          <w:color w:val="000000"/>
          <w:kern w:val="0"/>
          <w:sz w:val="24"/>
          <w:lang w:bidi="ar"/>
        </w:rPr>
        <w:t>_</w:t>
      </w:r>
      <w:ins w:id="289" w:author="潘娟" w:date="2026-06-22T10:52:00Z">
        <w:r w:rsidRPr="0080034B">
          <w:rPr>
            <w:rFonts w:ascii="宋体" w:eastAsia="宋体" w:hAnsi="宋体" w:cs="宋体" w:hint="eastAsia"/>
            <w:color w:val="000000"/>
            <w:kern w:val="0"/>
            <w:szCs w:val="21"/>
            <w:lang w:bidi="ar"/>
          </w:rPr>
          <w:t>_</w:t>
        </w:r>
      </w:ins>
      <w:r>
        <w:rPr>
          <w:rFonts w:ascii="宋体" w:eastAsia="宋体" w:hAnsi="宋体" w:cs="宋体" w:hint="eastAsia"/>
          <w:color w:val="000000"/>
          <w:kern w:val="0"/>
          <w:sz w:val="24"/>
          <w:lang w:bidi="ar"/>
        </w:rPr>
        <w:t>_</w:t>
      </w:r>
      <w:r>
        <w:rPr>
          <w:rFonts w:ascii="宋体" w:eastAsia="宋体" w:hAnsi="宋体" w:cs="宋体" w:hint="eastAsia"/>
          <w:color w:val="000000"/>
          <w:kern w:val="0"/>
          <w:sz w:val="24"/>
          <w:lang w:bidi="ar"/>
        </w:rPr>
        <w:t>年</w:t>
      </w:r>
      <w:r>
        <w:rPr>
          <w:rFonts w:ascii="宋体" w:eastAsia="宋体" w:hAnsi="宋体" w:cs="宋体" w:hint="eastAsia"/>
          <w:color w:val="000000"/>
          <w:kern w:val="0"/>
          <w:sz w:val="24"/>
          <w:lang w:bidi="ar"/>
        </w:rPr>
        <w:t>_</w:t>
      </w:r>
      <w:ins w:id="290" w:author="潘娟" w:date="2026-06-22T10:52:00Z">
        <w:r w:rsidRPr="0080034B">
          <w:rPr>
            <w:rFonts w:ascii="宋体" w:eastAsia="宋体" w:hAnsi="宋体" w:cs="宋体" w:hint="eastAsia"/>
            <w:color w:val="000000"/>
            <w:kern w:val="0"/>
            <w:szCs w:val="21"/>
            <w:lang w:bidi="ar"/>
          </w:rPr>
          <w:t>__</w:t>
        </w:r>
      </w:ins>
      <w:r>
        <w:rPr>
          <w:rFonts w:ascii="宋体" w:eastAsia="宋体" w:hAnsi="宋体" w:cs="宋体" w:hint="eastAsia"/>
          <w:color w:val="000000"/>
          <w:kern w:val="0"/>
          <w:sz w:val="24"/>
          <w:lang w:bidi="ar"/>
        </w:rPr>
        <w:t>_</w:t>
      </w:r>
      <w:r>
        <w:rPr>
          <w:rFonts w:ascii="宋体" w:eastAsia="宋体" w:hAnsi="宋体" w:cs="宋体" w:hint="eastAsia"/>
          <w:color w:val="000000"/>
          <w:kern w:val="0"/>
          <w:sz w:val="24"/>
          <w:lang w:bidi="ar"/>
        </w:rPr>
        <w:t>月</w:t>
      </w:r>
      <w:r>
        <w:rPr>
          <w:rFonts w:ascii="宋体" w:eastAsia="宋体" w:hAnsi="宋体" w:cs="宋体" w:hint="eastAsia"/>
          <w:color w:val="000000"/>
          <w:kern w:val="0"/>
          <w:sz w:val="24"/>
          <w:lang w:bidi="ar"/>
        </w:rPr>
        <w:t>_</w:t>
      </w:r>
      <w:ins w:id="291" w:author="潘娟" w:date="2026-06-22T10:52:00Z">
        <w:r w:rsidRPr="0080034B">
          <w:rPr>
            <w:rFonts w:ascii="宋体" w:eastAsia="宋体" w:hAnsi="宋体" w:cs="宋体" w:hint="eastAsia"/>
            <w:color w:val="000000"/>
            <w:kern w:val="0"/>
            <w:szCs w:val="21"/>
            <w:lang w:bidi="ar"/>
          </w:rPr>
          <w:t>__</w:t>
        </w:r>
      </w:ins>
      <w:r>
        <w:rPr>
          <w:rFonts w:ascii="宋体" w:eastAsia="宋体" w:hAnsi="宋体" w:cs="宋体" w:hint="eastAsia"/>
          <w:color w:val="000000"/>
          <w:kern w:val="0"/>
          <w:sz w:val="24"/>
          <w:lang w:bidi="ar"/>
        </w:rPr>
        <w:t>_</w:t>
      </w:r>
      <w:r>
        <w:rPr>
          <w:rFonts w:ascii="宋体" w:eastAsia="宋体" w:hAnsi="宋体" w:cs="宋体" w:hint="eastAsia"/>
          <w:color w:val="000000"/>
          <w:kern w:val="0"/>
          <w:sz w:val="24"/>
          <w:lang w:bidi="ar"/>
        </w:rPr>
        <w:t>日</w:t>
      </w:r>
    </w:p>
    <w:sectPr w:rsidR="00EA459E" w:rsidSect="006D54A4">
      <w:footerReference w:type="even" r:id="rId7"/>
      <w:footerReference w:type="default" r:id="rId8"/>
      <w:pgSz w:w="16838" w:h="11906" w:orient="landscape" w:code="9"/>
      <w:pgMar w:top="2041" w:right="1474" w:bottom="1588" w:left="1474" w:header="851" w:footer="992" w:gutter="0"/>
      <w:pgNumType w:fmt="numberInDash"/>
      <w:cols w:space="425"/>
      <w:docGrid w:type="default" w:linePitch="312"/>
      <w:sectPrChange w:id="318" w:author="潘娟" w:date="2026-06-22T10:55:00Z">
        <w:sectPr w:rsidR="00EA459E" w:rsidSect="006D54A4">
          <w:pgSz w:code="0"/>
          <w:pgMar w:top="1800" w:right="1440" w:bottom="1800" w:left="1440" w:header="851" w:footer="992" w:gutter="0"/>
          <w:pgNumType w:fmt="decimal"/>
          <w:docGrid w:type="lines"/>
        </w:sectPr>
      </w:sectPrChange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F44BA2" w14:textId="77777777" w:rsidR="00EB4589" w:rsidRDefault="00EB4589" w:rsidP="00CF4AAA">
      <w:pPr>
        <w:spacing w:after="0" w:line="240" w:lineRule="auto"/>
      </w:pPr>
      <w:r>
        <w:separator/>
      </w:r>
    </w:p>
  </w:endnote>
  <w:endnote w:type="continuationSeparator" w:id="0">
    <w:p w14:paraId="14C82180" w14:textId="77777777" w:rsidR="00EB4589" w:rsidRDefault="00EB4589" w:rsidP="00CF4A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ustomXmlInsRangeStart w:id="292" w:author="潘娟" w:date="2026-06-22T10:55:00Z"/>
  <w:sdt>
    <w:sdtPr>
      <w:id w:val="2079317373"/>
      <w:docPartObj>
        <w:docPartGallery w:val="Page Numbers (Bottom of Page)"/>
        <w:docPartUnique/>
      </w:docPartObj>
    </w:sdtPr>
    <w:sdtEndPr>
      <w:rPr>
        <w:rFonts w:asciiTheme="minorEastAsia" w:hAnsiTheme="minorEastAsia"/>
        <w:sz w:val="28"/>
        <w:szCs w:val="28"/>
        <w:rPrChange w:id="293" w:author="Unknown">
          <w:rPr>
            <w:rStyle w:val="a"/>
          </w:rPr>
        </w:rPrChange>
      </w:rPr>
    </w:sdtEndPr>
    <w:sdtContent>
      <w:customXmlInsRangeEnd w:id="292"/>
      <w:p w14:paraId="246AA3DF" w14:textId="43AD5788" w:rsidR="006D54A4" w:rsidRPr="006D54A4" w:rsidRDefault="006D54A4" w:rsidP="006D54A4">
        <w:pPr>
          <w:pStyle w:val="a5"/>
          <w:spacing w:after="0"/>
          <w:ind w:leftChars="150" w:left="315"/>
          <w:rPr>
            <w:ins w:id="294" w:author="潘娟" w:date="2026-06-22T10:55:00Z"/>
            <w:rFonts w:asciiTheme="minorEastAsia" w:hAnsiTheme="minorEastAsia"/>
            <w:sz w:val="28"/>
            <w:szCs w:val="28"/>
            <w:rPrChange w:id="295" w:author="潘娟" w:date="2026-06-22T10:55:00Z">
              <w:rPr>
                <w:ins w:id="296" w:author="潘娟" w:date="2026-06-22T10:55:00Z"/>
              </w:rPr>
            </w:rPrChange>
          </w:rPr>
          <w:pPrChange w:id="297" w:author="潘娟" w:date="2026-06-22T10:56:00Z">
            <w:pPr>
              <w:pStyle w:val="a5"/>
            </w:pPr>
          </w:pPrChange>
        </w:pPr>
        <w:ins w:id="298" w:author="潘娟" w:date="2026-06-22T10:55:00Z">
          <w:r w:rsidRPr="006D54A4">
            <w:rPr>
              <w:rFonts w:asciiTheme="minorEastAsia" w:hAnsiTheme="minorEastAsia"/>
              <w:sz w:val="28"/>
              <w:szCs w:val="28"/>
              <w:rPrChange w:id="299" w:author="潘娟" w:date="2026-06-22T10:55:00Z">
                <w:rPr/>
              </w:rPrChange>
            </w:rPr>
            <w:fldChar w:fldCharType="begin"/>
          </w:r>
          <w:r w:rsidRPr="006D54A4">
            <w:rPr>
              <w:rFonts w:asciiTheme="minorEastAsia" w:hAnsiTheme="minorEastAsia"/>
              <w:sz w:val="28"/>
              <w:szCs w:val="28"/>
              <w:rPrChange w:id="300" w:author="潘娟" w:date="2026-06-22T10:55:00Z">
                <w:rPr/>
              </w:rPrChange>
            </w:rPr>
            <w:instrText>PAGE   \* MERGEFORMAT</w:instrText>
          </w:r>
          <w:r w:rsidRPr="006D54A4">
            <w:rPr>
              <w:rFonts w:asciiTheme="minorEastAsia" w:hAnsiTheme="minorEastAsia"/>
              <w:sz w:val="28"/>
              <w:szCs w:val="28"/>
              <w:rPrChange w:id="301" w:author="潘娟" w:date="2026-06-22T10:55:00Z">
                <w:rPr/>
              </w:rPrChange>
            </w:rPr>
            <w:fldChar w:fldCharType="separate"/>
          </w:r>
        </w:ins>
        <w:r w:rsidRPr="006D54A4">
          <w:rPr>
            <w:rFonts w:asciiTheme="minorEastAsia" w:hAnsiTheme="minorEastAsia"/>
            <w:noProof/>
            <w:sz w:val="28"/>
            <w:szCs w:val="28"/>
            <w:lang w:val="zh-CN"/>
          </w:rPr>
          <w:t>-</w:t>
        </w:r>
        <w:r>
          <w:rPr>
            <w:rFonts w:asciiTheme="minorEastAsia" w:hAnsiTheme="minorEastAsia"/>
            <w:noProof/>
            <w:sz w:val="28"/>
            <w:szCs w:val="28"/>
          </w:rPr>
          <w:t xml:space="preserve"> 2 -</w:t>
        </w:r>
        <w:ins w:id="302" w:author="潘娟" w:date="2026-06-22T10:55:00Z">
          <w:r w:rsidRPr="006D54A4">
            <w:rPr>
              <w:rFonts w:asciiTheme="minorEastAsia" w:hAnsiTheme="minorEastAsia"/>
              <w:sz w:val="28"/>
              <w:szCs w:val="28"/>
              <w:rPrChange w:id="303" w:author="潘娟" w:date="2026-06-22T10:55:00Z">
                <w:rPr/>
              </w:rPrChange>
            </w:rPr>
            <w:fldChar w:fldCharType="end"/>
          </w:r>
        </w:ins>
      </w:p>
      <w:customXmlInsRangeStart w:id="304" w:author="潘娟" w:date="2026-06-22T10:55:00Z"/>
    </w:sdtContent>
  </w:sdt>
  <w:customXmlInsRangeEnd w:id="304"/>
  <w:p w14:paraId="3DCD59E1" w14:textId="77777777" w:rsidR="006D54A4" w:rsidRDefault="006D54A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ustomXmlInsRangeStart w:id="305" w:author="潘娟" w:date="2026-06-22T10:55:00Z"/>
  <w:sdt>
    <w:sdtPr>
      <w:id w:val="2131052288"/>
      <w:docPartObj>
        <w:docPartGallery w:val="Page Numbers (Bottom of Page)"/>
        <w:docPartUnique/>
      </w:docPartObj>
    </w:sdtPr>
    <w:sdtEndPr>
      <w:rPr>
        <w:rFonts w:asciiTheme="minorEastAsia" w:hAnsiTheme="minorEastAsia"/>
        <w:sz w:val="28"/>
        <w:szCs w:val="28"/>
        <w:rPrChange w:id="306" w:author="Unknown">
          <w:rPr>
            <w:rStyle w:val="a"/>
          </w:rPr>
        </w:rPrChange>
      </w:rPr>
    </w:sdtEndPr>
    <w:sdtContent>
      <w:customXmlInsRangeEnd w:id="305"/>
      <w:p w14:paraId="03C619B5" w14:textId="29E3C5DE" w:rsidR="006D54A4" w:rsidRPr="006D54A4" w:rsidRDefault="006D54A4" w:rsidP="006D54A4">
        <w:pPr>
          <w:pStyle w:val="a5"/>
          <w:spacing w:after="0"/>
          <w:ind w:rightChars="150" w:right="315"/>
          <w:jc w:val="right"/>
          <w:rPr>
            <w:ins w:id="307" w:author="潘娟" w:date="2026-06-22T10:55:00Z"/>
            <w:rFonts w:asciiTheme="minorEastAsia" w:hAnsiTheme="minorEastAsia"/>
            <w:sz w:val="28"/>
            <w:szCs w:val="28"/>
            <w:rPrChange w:id="308" w:author="潘娟" w:date="2026-06-22T10:55:00Z">
              <w:rPr>
                <w:ins w:id="309" w:author="潘娟" w:date="2026-06-22T10:55:00Z"/>
              </w:rPr>
            </w:rPrChange>
          </w:rPr>
          <w:pPrChange w:id="310" w:author="潘娟" w:date="2026-06-22T10:55:00Z">
            <w:pPr>
              <w:pStyle w:val="a5"/>
              <w:jc w:val="right"/>
            </w:pPr>
          </w:pPrChange>
        </w:pPr>
        <w:ins w:id="311" w:author="潘娟" w:date="2026-06-22T10:55:00Z">
          <w:r w:rsidRPr="006D54A4">
            <w:rPr>
              <w:rFonts w:asciiTheme="minorEastAsia" w:hAnsiTheme="minorEastAsia"/>
              <w:sz w:val="28"/>
              <w:szCs w:val="28"/>
              <w:rPrChange w:id="312" w:author="潘娟" w:date="2026-06-22T10:55:00Z">
                <w:rPr/>
              </w:rPrChange>
            </w:rPr>
            <w:fldChar w:fldCharType="begin"/>
          </w:r>
          <w:r w:rsidRPr="006D54A4">
            <w:rPr>
              <w:rFonts w:asciiTheme="minorEastAsia" w:hAnsiTheme="minorEastAsia"/>
              <w:sz w:val="28"/>
              <w:szCs w:val="28"/>
              <w:rPrChange w:id="313" w:author="潘娟" w:date="2026-06-22T10:55:00Z">
                <w:rPr/>
              </w:rPrChange>
            </w:rPr>
            <w:instrText>PAGE   \* MERGEFORMAT</w:instrText>
          </w:r>
          <w:r w:rsidRPr="006D54A4">
            <w:rPr>
              <w:rFonts w:asciiTheme="minorEastAsia" w:hAnsiTheme="minorEastAsia"/>
              <w:sz w:val="28"/>
              <w:szCs w:val="28"/>
              <w:rPrChange w:id="314" w:author="潘娟" w:date="2026-06-22T10:55:00Z">
                <w:rPr/>
              </w:rPrChange>
            </w:rPr>
            <w:fldChar w:fldCharType="separate"/>
          </w:r>
        </w:ins>
        <w:r w:rsidRPr="006D54A4">
          <w:rPr>
            <w:rFonts w:asciiTheme="minorEastAsia" w:hAnsiTheme="minorEastAsia"/>
            <w:noProof/>
            <w:sz w:val="28"/>
            <w:szCs w:val="28"/>
            <w:lang w:val="zh-CN"/>
          </w:rPr>
          <w:t>-</w:t>
        </w:r>
        <w:r>
          <w:rPr>
            <w:rFonts w:asciiTheme="minorEastAsia" w:hAnsiTheme="minorEastAsia"/>
            <w:noProof/>
            <w:sz w:val="28"/>
            <w:szCs w:val="28"/>
          </w:rPr>
          <w:t xml:space="preserve"> 1 -</w:t>
        </w:r>
        <w:ins w:id="315" w:author="潘娟" w:date="2026-06-22T10:55:00Z">
          <w:r w:rsidRPr="006D54A4">
            <w:rPr>
              <w:rFonts w:asciiTheme="minorEastAsia" w:hAnsiTheme="minorEastAsia"/>
              <w:sz w:val="28"/>
              <w:szCs w:val="28"/>
              <w:rPrChange w:id="316" w:author="潘娟" w:date="2026-06-22T10:55:00Z">
                <w:rPr/>
              </w:rPrChange>
            </w:rPr>
            <w:fldChar w:fldCharType="end"/>
          </w:r>
        </w:ins>
      </w:p>
      <w:customXmlInsRangeStart w:id="317" w:author="潘娟" w:date="2026-06-22T10:55:00Z"/>
    </w:sdtContent>
  </w:sdt>
  <w:customXmlInsRangeEnd w:id="317"/>
  <w:p w14:paraId="6B1EF00C" w14:textId="77777777" w:rsidR="006D54A4" w:rsidRDefault="006D54A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E1A074" w14:textId="77777777" w:rsidR="00EB4589" w:rsidRDefault="00EB4589" w:rsidP="00CF4AAA">
      <w:pPr>
        <w:spacing w:after="0" w:line="240" w:lineRule="auto"/>
      </w:pPr>
      <w:r>
        <w:separator/>
      </w:r>
    </w:p>
  </w:footnote>
  <w:footnote w:type="continuationSeparator" w:id="0">
    <w:p w14:paraId="64728444" w14:textId="77777777" w:rsidR="00EB4589" w:rsidRDefault="00EB4589" w:rsidP="00CF4AAA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潘娟">
    <w15:presenceInfo w15:providerId="None" w15:userId="潘娟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embedSystemFonts/>
  <w:bordersDoNotSurroundHeader/>
  <w:bordersDoNotSurroundFooter/>
  <w:proofState w:spelling="clean" w:grammar="clean"/>
  <w:revisionView w:markup="0"/>
  <w:trackRevisions/>
  <w:defaultTabStop w:val="420"/>
  <w:evenAndOddHeaders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FF05C7"/>
    <w:rsid w:val="006D54A4"/>
    <w:rsid w:val="00CF4AAA"/>
    <w:rsid w:val="00E20F3C"/>
    <w:rsid w:val="00EA459E"/>
    <w:rsid w:val="00EB4589"/>
    <w:rsid w:val="4CFF0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178F30C"/>
  <w15:docId w15:val="{91E4CCA9-D6F5-4694-9134-F31A576B1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semiHidden/>
    <w:unhideWhenUsed/>
    <w:qFormat/>
    <w:pPr>
      <w:spacing w:beforeAutospacing="1" w:after="0" w:afterAutospacing="1"/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F4AAA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CF4AAA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uiPriority w:val="99"/>
    <w:rsid w:val="00CF4AAA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F4AAA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391</Words>
  <Characters>446</Characters>
  <Application>Microsoft Office Word</Application>
  <DocSecurity>0</DocSecurity>
  <Lines>3</Lines>
  <Paragraphs>1</Paragraphs>
  <ScaleCrop>false</ScaleCrop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CQ</dc:creator>
  <cp:lastModifiedBy>1287739370@qq.com</cp:lastModifiedBy>
  <cp:revision>2</cp:revision>
  <dcterms:created xsi:type="dcterms:W3CDTF">2026-06-16T03:04:00Z</dcterms:created>
  <dcterms:modified xsi:type="dcterms:W3CDTF">2026-06-17T00:49:00Z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2052-11.8.2.8593</vt:lpwstr>
  </property>
</Properties>
</file>